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2C05" w14:textId="77777777" w:rsidR="009960E6" w:rsidRDefault="009960E6" w:rsidP="009960E6">
      <w:pPr>
        <w:pStyle w:val="Heading1"/>
        <w:spacing w:after="2880"/>
        <w:jc w:val="right"/>
        <w:rPr>
          <w:sz w:val="144"/>
          <w:szCs w:val="144"/>
        </w:rPr>
      </w:pPr>
      <w:bookmarkStart w:id="0" w:name="_Toc52184668"/>
      <w:bookmarkStart w:id="1" w:name="_Toc52200878"/>
      <w:bookmarkStart w:id="2" w:name="_Toc106178137"/>
      <w:r>
        <w:rPr>
          <w:noProof/>
          <w:color w:val="2B579A"/>
          <w:sz w:val="144"/>
          <w:szCs w:val="144"/>
          <w:shd w:val="clear" w:color="auto" w:fill="E6E6E6"/>
          <w:lang w:eastAsia="en-GB"/>
        </w:rPr>
        <w:drawing>
          <wp:inline distT="0" distB="0" distL="0" distR="0" wp14:anchorId="3A873650" wp14:editId="703B7559">
            <wp:extent cx="2899733" cy="677458"/>
            <wp:effectExtent l="0" t="0" r="0" b="8890"/>
            <wp:docPr id="1" name="Picture 1" descr="Cambridgeshire Coun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 Res CCC_Logo_v7_col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9630" cy="689115"/>
                    </a:xfrm>
                    <a:prstGeom prst="rect">
                      <a:avLst/>
                    </a:prstGeom>
                  </pic:spPr>
                </pic:pic>
              </a:graphicData>
            </a:graphic>
          </wp:inline>
        </w:drawing>
      </w:r>
      <w:bookmarkEnd w:id="0"/>
      <w:bookmarkEnd w:id="1"/>
      <w:bookmarkEnd w:id="2"/>
    </w:p>
    <w:p w14:paraId="09058866" w14:textId="77777777" w:rsidR="009960E6" w:rsidRPr="009960E6" w:rsidRDefault="009960E6" w:rsidP="00620301">
      <w:pPr>
        <w:pStyle w:val="Heading1"/>
        <w:rPr>
          <w:sz w:val="164"/>
          <w:szCs w:val="164"/>
        </w:rPr>
      </w:pPr>
      <w:bookmarkStart w:id="3" w:name="_Toc52184669"/>
      <w:bookmarkStart w:id="4" w:name="_Toc52200879"/>
      <w:bookmarkStart w:id="5" w:name="_Toc106178138"/>
      <w:r>
        <w:rPr>
          <w:sz w:val="164"/>
          <w:szCs w:val="164"/>
        </w:rPr>
        <w:t>Moving On</w:t>
      </w:r>
      <w:bookmarkEnd w:id="3"/>
      <w:bookmarkEnd w:id="4"/>
      <w:bookmarkEnd w:id="5"/>
    </w:p>
    <w:p w14:paraId="344E5698" w14:textId="3C2D80F9" w:rsidR="009960E6" w:rsidRPr="009960E6" w:rsidRDefault="4EFD64C2" w:rsidP="00C5322A">
      <w:pPr>
        <w:pStyle w:val="Heading2"/>
      </w:pPr>
      <w:bookmarkStart w:id="6" w:name="_Toc52184670"/>
      <w:bookmarkStart w:id="7" w:name="_Toc52200880"/>
      <w:bookmarkStart w:id="8" w:name="_Toc106178139"/>
      <w:r>
        <w:t>Information</w:t>
      </w:r>
      <w:r w:rsidR="00DE3D0C" w:rsidRPr="002E1DFA">
        <w:t xml:space="preserve"> for School Leavers with Additional Needs</w:t>
      </w:r>
      <w:bookmarkEnd w:id="6"/>
      <w:bookmarkEnd w:id="7"/>
      <w:bookmarkEnd w:id="8"/>
    </w:p>
    <w:p w14:paraId="619A9758" w14:textId="77777777" w:rsidR="00C5322A" w:rsidRDefault="00C5322A" w:rsidP="009960E6">
      <w:pPr>
        <w:rPr>
          <w:sz w:val="40"/>
          <w:szCs w:val="40"/>
        </w:rPr>
      </w:pPr>
    </w:p>
    <w:p w14:paraId="315724BB" w14:textId="257B477F" w:rsidR="09550B53" w:rsidRDefault="09550B53" w:rsidP="09550B53">
      <w:pPr>
        <w:rPr>
          <w:sz w:val="40"/>
          <w:szCs w:val="40"/>
        </w:rPr>
      </w:pPr>
    </w:p>
    <w:p w14:paraId="51E8F3FE" w14:textId="77777777" w:rsidR="009960E6" w:rsidRDefault="00DE3D0C" w:rsidP="00203D78">
      <w:pPr>
        <w:spacing w:after="1440"/>
        <w:rPr>
          <w:rFonts w:cstheme="minorHAnsi"/>
        </w:rPr>
      </w:pPr>
      <w:r w:rsidRPr="009960E6">
        <w:rPr>
          <w:sz w:val="40"/>
          <w:szCs w:val="40"/>
        </w:rPr>
        <w:t>Produced by the 14-25 Additional Needs Team</w:t>
      </w:r>
    </w:p>
    <w:p w14:paraId="22EA9F19" w14:textId="5F20DEED" w:rsidR="000F397F" w:rsidRDefault="00DE3D0C" w:rsidP="0DFED47A">
      <w:pPr>
        <w:tabs>
          <w:tab w:val="left" w:pos="3280"/>
        </w:tabs>
        <w:rPr>
          <w:rFonts w:ascii="Segoe UI" w:eastAsia="Segoe UI" w:hAnsi="Segoe UI" w:cs="Segoe UI"/>
          <w:color w:val="212121"/>
          <w:sz w:val="21"/>
          <w:szCs w:val="21"/>
        </w:rPr>
      </w:pPr>
      <w:r w:rsidRPr="0DFED47A">
        <w:t xml:space="preserve">Last Updated </w:t>
      </w:r>
      <w:r w:rsidR="00464F9F">
        <w:t xml:space="preserve">September </w:t>
      </w:r>
      <w:r w:rsidR="00134AFE">
        <w:t>2025</w:t>
      </w:r>
      <w:r w:rsidR="5D998333" w:rsidRPr="621294AB">
        <w:t xml:space="preserve">.  </w:t>
      </w:r>
      <w:r w:rsidR="51200FE3" w:rsidRPr="0A2409FF">
        <w:rPr>
          <w:rFonts w:ascii="Segoe UI" w:eastAsia="Segoe UI" w:hAnsi="Segoe UI" w:cs="Segoe UI"/>
          <w:color w:val="212121"/>
          <w:sz w:val="21"/>
          <w:szCs w:val="21"/>
        </w:rPr>
        <w:t xml:space="preserve">The information in this booklet is correct at the time of printing. </w:t>
      </w:r>
      <w:r w:rsidR="5D998333" w:rsidRPr="621294AB">
        <w:rPr>
          <w:rFonts w:ascii="Segoe UI" w:eastAsia="Segoe UI" w:hAnsi="Segoe UI" w:cs="Segoe UI"/>
          <w:color w:val="212121"/>
          <w:sz w:val="21"/>
          <w:szCs w:val="21"/>
        </w:rPr>
        <w:t>Please check for details, amendments, and updates before making any final decisions.</w:t>
      </w:r>
      <w:r w:rsidR="000F397F">
        <w:tab/>
      </w:r>
    </w:p>
    <w:p w14:paraId="35823459" w14:textId="4D0B3463" w:rsidR="3DF199D7" w:rsidRDefault="3DF199D7" w:rsidP="3DF199D7">
      <w:pPr>
        <w:pStyle w:val="Heading2"/>
      </w:pPr>
    </w:p>
    <w:p w14:paraId="21F2FBBF" w14:textId="46CED80E" w:rsidR="6B99F5A0" w:rsidRDefault="6B99F5A0" w:rsidP="6B99F5A0"/>
    <w:p w14:paraId="4E37D0EE" w14:textId="77777777" w:rsidR="00F4160E" w:rsidRDefault="00F4160E" w:rsidP="003178B0">
      <w:pPr>
        <w:pStyle w:val="Heading2"/>
      </w:pPr>
      <w:bookmarkStart w:id="9" w:name="_Toc52184671"/>
      <w:bookmarkStart w:id="10" w:name="_Toc52200881"/>
      <w:bookmarkStart w:id="11" w:name="_Toc106178140"/>
    </w:p>
    <w:p w14:paraId="1DE64A64" w14:textId="64F9622A" w:rsidR="00DE3D0C" w:rsidRPr="00DE3D0C" w:rsidRDefault="00DE3D0C" w:rsidP="003178B0">
      <w:pPr>
        <w:pStyle w:val="Heading2"/>
      </w:pPr>
      <w:r w:rsidRPr="00DE3D0C">
        <w:t xml:space="preserve">The </w:t>
      </w:r>
      <w:r w:rsidRPr="003178B0">
        <w:t>14</w:t>
      </w:r>
      <w:r w:rsidRPr="00DE3D0C">
        <w:t>-25 Additional Needs Team</w:t>
      </w:r>
      <w:bookmarkEnd w:id="9"/>
      <w:bookmarkEnd w:id="10"/>
      <w:bookmarkEnd w:id="11"/>
    </w:p>
    <w:p w14:paraId="26C09CAC" w14:textId="636A5E0C" w:rsidR="00DE3D0C" w:rsidRPr="00811454" w:rsidRDefault="00DE3D0C" w:rsidP="00C5322A">
      <w:pPr>
        <w:pStyle w:val="BodyText"/>
        <w:spacing w:before="120" w:line="264" w:lineRule="auto"/>
        <w:ind w:left="0"/>
        <w:rPr>
          <w:rFonts w:asciiTheme="minorHAnsi" w:hAnsiTheme="minorHAnsi"/>
        </w:rPr>
      </w:pPr>
      <w:r w:rsidRPr="26A7C83C">
        <w:rPr>
          <w:rFonts w:asciiTheme="minorHAnsi" w:hAnsiTheme="minorHAnsi"/>
        </w:rPr>
        <w:t>As the 14-25 Additional Needs Team</w:t>
      </w:r>
      <w:r w:rsidR="75E71B79" w:rsidRPr="26A7C83C">
        <w:rPr>
          <w:rFonts w:asciiTheme="minorHAnsi" w:hAnsiTheme="minorHAnsi"/>
        </w:rPr>
        <w:t>,</w:t>
      </w:r>
      <w:r w:rsidRPr="26A7C83C">
        <w:rPr>
          <w:rFonts w:asciiTheme="minorHAnsi" w:hAnsiTheme="minorHAnsi"/>
        </w:rPr>
        <w:t xml:space="preserve"> we can offer you detailed advice and guidance in relation</w:t>
      </w:r>
      <w:r w:rsidRPr="26A7C83C">
        <w:rPr>
          <w:rFonts w:asciiTheme="minorHAnsi" w:hAnsiTheme="minorHAnsi"/>
          <w:spacing w:val="9"/>
        </w:rPr>
        <w:t xml:space="preserve"> </w:t>
      </w:r>
      <w:r w:rsidRPr="26A7C83C">
        <w:rPr>
          <w:rFonts w:asciiTheme="minorHAnsi" w:hAnsiTheme="minorHAnsi"/>
        </w:rPr>
        <w:t>to education,</w:t>
      </w:r>
      <w:r w:rsidRPr="26A7C83C">
        <w:rPr>
          <w:rFonts w:asciiTheme="minorHAnsi" w:hAnsiTheme="minorHAnsi"/>
          <w:spacing w:val="-11"/>
        </w:rPr>
        <w:t xml:space="preserve"> </w:t>
      </w:r>
      <w:r w:rsidRPr="26A7C83C">
        <w:rPr>
          <w:rFonts w:asciiTheme="minorHAnsi" w:hAnsiTheme="minorHAnsi"/>
        </w:rPr>
        <w:t>training</w:t>
      </w:r>
      <w:r w:rsidR="4C15A320" w:rsidRPr="26A7C83C">
        <w:rPr>
          <w:rFonts w:asciiTheme="minorHAnsi" w:hAnsiTheme="minorHAnsi"/>
        </w:rPr>
        <w:t>,</w:t>
      </w:r>
      <w:r w:rsidRPr="26A7C83C">
        <w:rPr>
          <w:rFonts w:asciiTheme="minorHAnsi" w:hAnsiTheme="minorHAnsi"/>
          <w:spacing w:val="-10"/>
        </w:rPr>
        <w:t xml:space="preserve"> </w:t>
      </w:r>
      <w:r w:rsidRPr="26A7C83C">
        <w:rPr>
          <w:rFonts w:asciiTheme="minorHAnsi" w:hAnsiTheme="minorHAnsi"/>
        </w:rPr>
        <w:t>and</w:t>
      </w:r>
      <w:r w:rsidRPr="26A7C83C">
        <w:rPr>
          <w:rFonts w:asciiTheme="minorHAnsi" w:hAnsiTheme="minorHAnsi"/>
          <w:spacing w:val="-10"/>
        </w:rPr>
        <w:t xml:space="preserve"> </w:t>
      </w:r>
      <w:r w:rsidRPr="26A7C83C">
        <w:rPr>
          <w:rFonts w:asciiTheme="minorHAnsi" w:hAnsiTheme="minorHAnsi"/>
        </w:rPr>
        <w:t>employment</w:t>
      </w:r>
      <w:r w:rsidR="001542E1">
        <w:rPr>
          <w:rFonts w:asciiTheme="minorHAnsi" w:hAnsiTheme="minorHAnsi"/>
        </w:rPr>
        <w:t>,</w:t>
      </w:r>
      <w:r w:rsidRPr="26A7C83C">
        <w:rPr>
          <w:rFonts w:asciiTheme="minorHAnsi" w:hAnsiTheme="minorHAnsi"/>
          <w:spacing w:val="-9"/>
        </w:rPr>
        <w:t xml:space="preserve"> </w:t>
      </w:r>
      <w:r w:rsidRPr="26A7C83C">
        <w:rPr>
          <w:rFonts w:asciiTheme="minorHAnsi" w:hAnsiTheme="minorHAnsi"/>
        </w:rPr>
        <w:t>as</w:t>
      </w:r>
      <w:r w:rsidRPr="26A7C83C">
        <w:rPr>
          <w:rFonts w:asciiTheme="minorHAnsi" w:hAnsiTheme="minorHAnsi"/>
          <w:spacing w:val="-12"/>
        </w:rPr>
        <w:t xml:space="preserve"> </w:t>
      </w:r>
      <w:r w:rsidRPr="26A7C83C">
        <w:rPr>
          <w:rFonts w:asciiTheme="minorHAnsi" w:hAnsiTheme="minorHAnsi"/>
        </w:rPr>
        <w:t xml:space="preserve">appropriate to your </w:t>
      </w:r>
      <w:r w:rsidR="001C12EF" w:rsidRPr="26A7C83C">
        <w:rPr>
          <w:rFonts w:asciiTheme="minorHAnsi" w:hAnsiTheme="minorHAnsi"/>
        </w:rPr>
        <w:t>young person</w:t>
      </w:r>
      <w:r w:rsidRPr="26A7C83C">
        <w:rPr>
          <w:rFonts w:asciiTheme="minorHAnsi" w:hAnsiTheme="minorHAnsi"/>
        </w:rPr>
        <w:t xml:space="preserve">. </w:t>
      </w:r>
      <w:r w:rsidRPr="26A7C83C">
        <w:rPr>
          <w:rFonts w:asciiTheme="minorHAnsi" w:hAnsiTheme="minorHAnsi"/>
          <w:spacing w:val="3"/>
        </w:rPr>
        <w:t xml:space="preserve">We </w:t>
      </w:r>
      <w:r w:rsidRPr="26A7C83C">
        <w:rPr>
          <w:rFonts w:asciiTheme="minorHAnsi" w:hAnsiTheme="minorHAnsi"/>
        </w:rPr>
        <w:t>can also give you</w:t>
      </w:r>
      <w:r w:rsidRPr="26A7C83C">
        <w:rPr>
          <w:rFonts w:asciiTheme="minorHAnsi" w:hAnsiTheme="minorHAnsi"/>
          <w:spacing w:val="36"/>
        </w:rPr>
        <w:t xml:space="preserve"> </w:t>
      </w:r>
      <w:r w:rsidRPr="26A7C83C">
        <w:rPr>
          <w:rFonts w:asciiTheme="minorHAnsi" w:hAnsiTheme="minorHAnsi"/>
        </w:rPr>
        <w:t>a certain amount of information about the</w:t>
      </w:r>
      <w:r w:rsidRPr="26A7C83C">
        <w:rPr>
          <w:rFonts w:asciiTheme="minorHAnsi" w:hAnsiTheme="minorHAnsi"/>
          <w:spacing w:val="22"/>
        </w:rPr>
        <w:t xml:space="preserve"> </w:t>
      </w:r>
      <w:r w:rsidRPr="26A7C83C">
        <w:rPr>
          <w:rFonts w:asciiTheme="minorHAnsi" w:hAnsiTheme="minorHAnsi"/>
        </w:rPr>
        <w:t xml:space="preserve">other issues discussed in this </w:t>
      </w:r>
      <w:r w:rsidR="00DA1048" w:rsidRPr="26A7C83C">
        <w:rPr>
          <w:rFonts w:asciiTheme="minorHAnsi" w:hAnsiTheme="minorHAnsi"/>
        </w:rPr>
        <w:t>booklet but</w:t>
      </w:r>
      <w:r w:rsidRPr="26A7C83C">
        <w:rPr>
          <w:rFonts w:asciiTheme="minorHAnsi" w:hAnsiTheme="minorHAnsi"/>
        </w:rPr>
        <w:t xml:space="preserve"> may need</w:t>
      </w:r>
      <w:r w:rsidRPr="26A7C83C">
        <w:rPr>
          <w:rFonts w:asciiTheme="minorHAnsi" w:hAnsiTheme="minorHAnsi"/>
          <w:spacing w:val="13"/>
        </w:rPr>
        <w:t xml:space="preserve"> </w:t>
      </w:r>
      <w:r w:rsidRPr="26A7C83C">
        <w:rPr>
          <w:rFonts w:asciiTheme="minorHAnsi" w:hAnsiTheme="minorHAnsi"/>
        </w:rPr>
        <w:t>to refer you to other agencies to ensure you receive the information</w:t>
      </w:r>
      <w:r w:rsidRPr="26A7C83C">
        <w:rPr>
          <w:rFonts w:asciiTheme="minorHAnsi" w:hAnsiTheme="minorHAnsi"/>
          <w:spacing w:val="34"/>
        </w:rPr>
        <w:t xml:space="preserve"> </w:t>
      </w:r>
      <w:r w:rsidRPr="26A7C83C">
        <w:rPr>
          <w:rFonts w:asciiTheme="minorHAnsi" w:hAnsiTheme="minorHAnsi"/>
        </w:rPr>
        <w:t>and support</w:t>
      </w:r>
      <w:r w:rsidRPr="26A7C83C">
        <w:rPr>
          <w:rFonts w:asciiTheme="minorHAnsi" w:hAnsiTheme="minorHAnsi"/>
          <w:spacing w:val="-6"/>
        </w:rPr>
        <w:t xml:space="preserve"> </w:t>
      </w:r>
      <w:r w:rsidRPr="26A7C83C">
        <w:rPr>
          <w:rFonts w:asciiTheme="minorHAnsi" w:hAnsiTheme="minorHAnsi"/>
        </w:rPr>
        <w:t>required.</w:t>
      </w:r>
    </w:p>
    <w:p w14:paraId="46472AC1" w14:textId="54D39840" w:rsidR="00DE3D0C" w:rsidRPr="00811454" w:rsidRDefault="00DE3D0C" w:rsidP="00C5322A">
      <w:pPr>
        <w:pStyle w:val="BodyText"/>
        <w:spacing w:before="121" w:line="264" w:lineRule="auto"/>
        <w:ind w:left="0" w:right="1"/>
        <w:rPr>
          <w:rFonts w:asciiTheme="minorHAnsi" w:hAnsiTheme="minorHAnsi"/>
        </w:rPr>
      </w:pPr>
      <w:r w:rsidRPr="26A7C83C">
        <w:rPr>
          <w:rFonts w:asciiTheme="minorHAnsi" w:hAnsiTheme="minorHAnsi"/>
        </w:rPr>
        <w:t>If you would like to speak to someone, but</w:t>
      </w:r>
      <w:r w:rsidRPr="26A7C83C">
        <w:rPr>
          <w:rFonts w:asciiTheme="minorHAnsi" w:hAnsiTheme="minorHAnsi"/>
          <w:spacing w:val="18"/>
        </w:rPr>
        <w:t xml:space="preserve"> </w:t>
      </w:r>
      <w:r w:rsidR="4A7A20CC" w:rsidRPr="26A7C83C">
        <w:rPr>
          <w:rFonts w:asciiTheme="minorHAnsi" w:hAnsiTheme="minorHAnsi"/>
        </w:rPr>
        <w:t>do not</w:t>
      </w:r>
      <w:r w:rsidRPr="26A7C83C">
        <w:rPr>
          <w:rFonts w:asciiTheme="minorHAnsi" w:hAnsiTheme="minorHAnsi"/>
        </w:rPr>
        <w:t xml:space="preserve"> know who to talk to please contact us. </w:t>
      </w:r>
    </w:p>
    <w:p w14:paraId="334017C3" w14:textId="77777777" w:rsidR="00DE3D0C" w:rsidRDefault="00DE3D0C" w:rsidP="007A0766">
      <w:bookmarkStart w:id="12" w:name="_Toc52184672"/>
      <w:bookmarkStart w:id="13" w:name="_Toc52200882"/>
      <w:r w:rsidRPr="009960E6">
        <w:t>The 14-25 Additional Needs Team</w:t>
      </w:r>
      <w:r w:rsidRPr="009960E6">
        <w:rPr>
          <w:spacing w:val="-9"/>
        </w:rPr>
        <w:t xml:space="preserve"> </w:t>
      </w:r>
      <w:r w:rsidRPr="009960E6">
        <w:t>are:</w:t>
      </w:r>
      <w:bookmarkEnd w:id="12"/>
      <w:bookmarkEnd w:id="13"/>
    </w:p>
    <w:p w14:paraId="5BE463B7" w14:textId="77777777" w:rsidR="00117441" w:rsidRPr="009960E6" w:rsidRDefault="00117441" w:rsidP="007A0766"/>
    <w:p w14:paraId="3CDC7206" w14:textId="55350D30" w:rsidR="00DE3D0C" w:rsidRPr="00A10FF6" w:rsidRDefault="0045684B" w:rsidP="007A0766">
      <w:pPr>
        <w:pStyle w:val="Heading3"/>
        <w:rPr>
          <w:rFonts w:eastAsia="Arial"/>
        </w:rPr>
      </w:pPr>
      <w:bookmarkStart w:id="14" w:name="_Toc106178141"/>
      <w:r w:rsidRPr="00A10FF6">
        <w:rPr>
          <w:rFonts w:eastAsia="Arial"/>
        </w:rPr>
        <w:t>Julie Shorter</w:t>
      </w:r>
      <w:r w:rsidR="00DE3D0C" w:rsidRPr="00A10FF6">
        <w:rPr>
          <w:rFonts w:eastAsia="Arial"/>
        </w:rPr>
        <w:t xml:space="preserve"> – Countywide</w:t>
      </w:r>
      <w:r w:rsidR="00DE3D0C" w:rsidRPr="00A10FF6">
        <w:rPr>
          <w:rFonts w:eastAsia="Arial"/>
          <w:spacing w:val="-9"/>
        </w:rPr>
        <w:t xml:space="preserve"> </w:t>
      </w:r>
      <w:r w:rsidR="00DE3D0C" w:rsidRPr="00A10FF6">
        <w:rPr>
          <w:rFonts w:eastAsia="Arial"/>
        </w:rPr>
        <w:t>Team Leader &amp; Additional Needs Pathway Adviser</w:t>
      </w:r>
      <w:bookmarkEnd w:id="14"/>
      <w:r w:rsidR="00DE3D0C" w:rsidRPr="00A10FF6">
        <w:rPr>
          <w:rFonts w:eastAsia="Arial"/>
        </w:rPr>
        <w:t xml:space="preserve"> </w:t>
      </w:r>
    </w:p>
    <w:p w14:paraId="700F3661" w14:textId="5EE861DA" w:rsidR="00DE3D0C" w:rsidRPr="003D45FD" w:rsidRDefault="00DE3D0C" w:rsidP="00F065CD">
      <w:pPr>
        <w:pStyle w:val="BodyText"/>
        <w:spacing w:before="3"/>
        <w:ind w:left="0"/>
        <w:rPr>
          <w:rFonts w:asciiTheme="minorHAnsi" w:hAnsiTheme="minorHAnsi" w:cstheme="minorHAnsi"/>
          <w:color w:val="4472C4" w:themeColor="accent5"/>
        </w:rPr>
      </w:pPr>
      <w:r w:rsidRPr="003D45FD">
        <w:rPr>
          <w:rFonts w:asciiTheme="minorHAnsi" w:hAnsiTheme="minorHAnsi"/>
          <w:color w:val="4472C4" w:themeColor="accent5"/>
        </w:rPr>
        <w:t xml:space="preserve">Email: </w:t>
      </w:r>
      <w:r w:rsidR="0045684B" w:rsidRPr="003D45FD">
        <w:rPr>
          <w:rFonts w:asciiTheme="minorHAnsi" w:hAnsiTheme="minorHAnsi"/>
          <w:color w:val="4472C4" w:themeColor="accent5"/>
        </w:rPr>
        <w:t>Julie.shorter@cambridgeshire.gov.uk</w:t>
      </w:r>
      <w:r w:rsidRPr="003D45FD">
        <w:rPr>
          <w:rFonts w:asciiTheme="minorHAnsi" w:hAnsiTheme="minorHAnsi"/>
          <w:color w:val="4472C4" w:themeColor="accent5"/>
        </w:rPr>
        <w:t xml:space="preserve"> Tel: </w:t>
      </w:r>
      <w:r w:rsidR="00A10FF6" w:rsidRPr="003D45FD">
        <w:rPr>
          <w:rFonts w:asciiTheme="minorHAnsi" w:hAnsiTheme="minorHAnsi"/>
          <w:color w:val="4472C4" w:themeColor="accent5"/>
        </w:rPr>
        <w:t>07443146581</w:t>
      </w:r>
    </w:p>
    <w:p w14:paraId="4CFEDE7A" w14:textId="77777777" w:rsidR="00C92468" w:rsidRPr="002E1DFA" w:rsidRDefault="00C92468" w:rsidP="00F065CD">
      <w:pPr>
        <w:spacing w:after="0"/>
        <w:ind w:right="180"/>
        <w:rPr>
          <w:rFonts w:cstheme="minorHAnsi"/>
        </w:rPr>
      </w:pPr>
    </w:p>
    <w:p w14:paraId="5D9E8706" w14:textId="6A04C8C3" w:rsidR="00DE3D0C" w:rsidRPr="002E1DFA" w:rsidRDefault="00DE3D0C" w:rsidP="007A0766">
      <w:pPr>
        <w:pStyle w:val="Heading3"/>
        <w:rPr>
          <w:rFonts w:eastAsia="Arial"/>
        </w:rPr>
      </w:pPr>
      <w:bookmarkStart w:id="15" w:name="_Toc106178142"/>
      <w:r w:rsidRPr="002E1DFA">
        <w:rPr>
          <w:rFonts w:eastAsia="Arial"/>
        </w:rPr>
        <w:t>Sian Johnson – Additional Needs</w:t>
      </w:r>
      <w:r w:rsidRPr="002E1DFA">
        <w:rPr>
          <w:rFonts w:eastAsia="Arial"/>
          <w:spacing w:val="-11"/>
        </w:rPr>
        <w:t xml:space="preserve"> </w:t>
      </w:r>
      <w:r w:rsidRPr="002E1DFA">
        <w:rPr>
          <w:rFonts w:eastAsia="Arial"/>
        </w:rPr>
        <w:t xml:space="preserve">Pathway Adviser </w:t>
      </w:r>
      <w:bookmarkEnd w:id="15"/>
    </w:p>
    <w:p w14:paraId="25AED98F" w14:textId="577A7BAE" w:rsidR="00DE3D0C" w:rsidRPr="00811454" w:rsidRDefault="31B87D4C" w:rsidP="00F065CD">
      <w:pPr>
        <w:spacing w:after="0" w:line="266" w:lineRule="auto"/>
        <w:ind w:right="180"/>
        <w:rPr>
          <w:rFonts w:cstheme="minorHAnsi"/>
        </w:rPr>
      </w:pPr>
      <w:r w:rsidRPr="09550B53">
        <w:rPr>
          <w:rStyle w:val="Hyperlink"/>
          <w:rFonts w:eastAsia="Arial"/>
          <w:u w:val="none"/>
        </w:rPr>
        <w:t>Email:</w:t>
      </w:r>
      <w:r w:rsidRPr="09550B53">
        <w:rPr>
          <w:rStyle w:val="Hyperlink"/>
          <w:rFonts w:eastAsia="Arial"/>
        </w:rPr>
        <w:t xml:space="preserve"> </w:t>
      </w:r>
      <w:hyperlink r:id="rId12">
        <w:r w:rsidR="5A7FAF0F" w:rsidRPr="09550B53">
          <w:rPr>
            <w:rStyle w:val="Hyperlink"/>
            <w:rFonts w:eastAsia="Arial"/>
          </w:rPr>
          <w:t>sian.johnson@cambridgeshire.gov.uk</w:t>
        </w:r>
      </w:hyperlink>
      <w:r w:rsidRPr="09550B53">
        <w:rPr>
          <w:rStyle w:val="Hyperlink"/>
          <w:rFonts w:eastAsia="Arial"/>
          <w:u w:val="none"/>
        </w:rPr>
        <w:t xml:space="preserve">  </w:t>
      </w:r>
      <w:r w:rsidRPr="09550B53">
        <w:rPr>
          <w:rStyle w:val="Hyperlink"/>
          <w:rFonts w:eastAsia="Arial"/>
        </w:rPr>
        <w:t xml:space="preserve">Tel: </w:t>
      </w:r>
      <w:r w:rsidRPr="09550B53">
        <w:t>07748 920118</w:t>
      </w:r>
    </w:p>
    <w:p w14:paraId="1B0BE397" w14:textId="77777777" w:rsidR="00DE3D0C" w:rsidRPr="00CF169F" w:rsidRDefault="00DE3D0C" w:rsidP="00F065CD">
      <w:pPr>
        <w:spacing w:before="8" w:after="0"/>
        <w:rPr>
          <w:rFonts w:eastAsia="Arial" w:cstheme="minorHAnsi"/>
          <w:strike/>
        </w:rPr>
      </w:pPr>
    </w:p>
    <w:p w14:paraId="3226E209" w14:textId="31A559F6" w:rsidR="00DE3D0C" w:rsidRPr="002E1DFA" w:rsidRDefault="00DE3D0C" w:rsidP="007A0766">
      <w:pPr>
        <w:pStyle w:val="Heading3"/>
        <w:rPr>
          <w:rFonts w:eastAsia="Arial"/>
        </w:rPr>
      </w:pPr>
      <w:bookmarkStart w:id="16" w:name="_Toc106178143"/>
      <w:r w:rsidRPr="002E1DFA">
        <w:rPr>
          <w:rFonts w:eastAsia="Arial"/>
        </w:rPr>
        <w:t>Angie Vickery – Additional Needs</w:t>
      </w:r>
      <w:r w:rsidRPr="002E1DFA">
        <w:rPr>
          <w:rFonts w:eastAsia="Arial"/>
          <w:spacing w:val="-8"/>
        </w:rPr>
        <w:t xml:space="preserve"> P</w:t>
      </w:r>
      <w:r w:rsidRPr="002E1DFA">
        <w:rPr>
          <w:rFonts w:eastAsia="Arial"/>
        </w:rPr>
        <w:t xml:space="preserve">athway Adviser </w:t>
      </w:r>
      <w:bookmarkEnd w:id="16"/>
    </w:p>
    <w:p w14:paraId="18BA465E" w14:textId="77777777" w:rsidR="00DE3D0C" w:rsidRPr="00811454" w:rsidRDefault="31B87D4C" w:rsidP="00F065CD">
      <w:pPr>
        <w:spacing w:after="0"/>
        <w:ind w:right="779"/>
        <w:rPr>
          <w:rFonts w:cstheme="minorHAnsi"/>
        </w:rPr>
      </w:pPr>
      <w:r w:rsidRPr="09550B53">
        <w:rPr>
          <w:rStyle w:val="Hyperlink"/>
          <w:rFonts w:eastAsia="Arial"/>
          <w:u w:val="none"/>
        </w:rPr>
        <w:t>Email:</w:t>
      </w:r>
      <w:r w:rsidRPr="09550B53">
        <w:rPr>
          <w:rStyle w:val="Hyperlink"/>
          <w:rFonts w:eastAsia="Arial"/>
        </w:rPr>
        <w:t xml:space="preserve"> </w:t>
      </w:r>
      <w:hyperlink r:id="rId13">
        <w:r w:rsidRPr="09550B53">
          <w:rPr>
            <w:rStyle w:val="Hyperlink"/>
            <w:rFonts w:eastAsia="Arial"/>
          </w:rPr>
          <w:t>angie.vickery@cambridgeshire.gov.uk</w:t>
        </w:r>
      </w:hyperlink>
      <w:r w:rsidRPr="09550B53">
        <w:rPr>
          <w:rStyle w:val="Hyperlink"/>
          <w:rFonts w:eastAsia="Arial"/>
          <w:u w:val="none"/>
        </w:rPr>
        <w:t xml:space="preserve">  </w:t>
      </w:r>
      <w:r w:rsidRPr="09550B53">
        <w:rPr>
          <w:rStyle w:val="Hyperlink"/>
          <w:rFonts w:eastAsia="Arial"/>
        </w:rPr>
        <w:t xml:space="preserve">Tel: </w:t>
      </w:r>
      <w:r w:rsidRPr="09550B53">
        <w:t>07469 377540</w:t>
      </w:r>
    </w:p>
    <w:p w14:paraId="1A2B89B3" w14:textId="77777777" w:rsidR="00DE3D0C" w:rsidRPr="002E1DFA" w:rsidRDefault="00DE3D0C" w:rsidP="00F065CD">
      <w:pPr>
        <w:spacing w:before="72" w:after="0"/>
        <w:ind w:right="180"/>
        <w:rPr>
          <w:rFonts w:cstheme="minorHAnsi"/>
        </w:rPr>
      </w:pPr>
    </w:p>
    <w:p w14:paraId="134E6AE7" w14:textId="7D9D0C62" w:rsidR="00DE3D0C" w:rsidRPr="00B30201" w:rsidRDefault="005F328C" w:rsidP="007A0766">
      <w:pPr>
        <w:pStyle w:val="Heading3"/>
        <w:rPr>
          <w:rFonts w:eastAsia="Arial"/>
        </w:rPr>
      </w:pPr>
      <w:bookmarkStart w:id="17" w:name="_Toc106178144"/>
      <w:r w:rsidRPr="00B30201">
        <w:rPr>
          <w:rFonts w:eastAsia="Arial"/>
        </w:rPr>
        <w:t xml:space="preserve">Richard </w:t>
      </w:r>
      <w:r w:rsidR="00B3696E" w:rsidRPr="00B30201">
        <w:rPr>
          <w:rFonts w:eastAsia="Arial"/>
        </w:rPr>
        <w:t xml:space="preserve">Beckett </w:t>
      </w:r>
      <w:r w:rsidR="00DE3D0C" w:rsidRPr="00B30201">
        <w:rPr>
          <w:rFonts w:eastAsia="Arial"/>
        </w:rPr>
        <w:t>– Additional Needs</w:t>
      </w:r>
      <w:r w:rsidR="00DE3D0C" w:rsidRPr="00B30201">
        <w:rPr>
          <w:rFonts w:eastAsia="Arial"/>
          <w:spacing w:val="-11"/>
        </w:rPr>
        <w:t xml:space="preserve"> </w:t>
      </w:r>
      <w:r w:rsidR="00DE3D0C" w:rsidRPr="00B30201">
        <w:rPr>
          <w:rFonts w:eastAsia="Arial"/>
        </w:rPr>
        <w:t xml:space="preserve">Pathway Adviser </w:t>
      </w:r>
      <w:bookmarkEnd w:id="17"/>
    </w:p>
    <w:p w14:paraId="4267CF59" w14:textId="5C067F89" w:rsidR="00DE3D0C" w:rsidRDefault="31B87D4C" w:rsidP="00F065CD">
      <w:pPr>
        <w:spacing w:after="0" w:line="266" w:lineRule="auto"/>
        <w:ind w:right="180"/>
      </w:pPr>
      <w:r w:rsidRPr="003D45FD">
        <w:rPr>
          <w:rFonts w:eastAsia="Arial"/>
          <w:color w:val="4472C4" w:themeColor="accent5"/>
        </w:rPr>
        <w:t xml:space="preserve">Email: </w:t>
      </w:r>
      <w:hyperlink r:id="rId14">
        <w:r w:rsidR="794B5EA5" w:rsidRPr="09550B53">
          <w:rPr>
            <w:rStyle w:val="Hyperlink"/>
            <w:rFonts w:eastAsia="Arial"/>
          </w:rPr>
          <w:t>Richard.beckett@cambridgeshire.gov.uk</w:t>
        </w:r>
      </w:hyperlink>
      <w:r w:rsidR="794B5EA5" w:rsidRPr="09550B53">
        <w:rPr>
          <w:rFonts w:eastAsia="Arial"/>
          <w:color w:val="0000FF"/>
        </w:rPr>
        <w:t xml:space="preserve"> </w:t>
      </w:r>
      <w:r w:rsidRPr="09550B53">
        <w:rPr>
          <w:rFonts w:eastAsia="Arial"/>
          <w:color w:val="0000FF"/>
        </w:rPr>
        <w:t xml:space="preserve">Tel: </w:t>
      </w:r>
      <w:r w:rsidRPr="09550B53">
        <w:t>07</w:t>
      </w:r>
      <w:r w:rsidR="1563A892" w:rsidRPr="09550B53">
        <w:t>810287093</w:t>
      </w:r>
    </w:p>
    <w:p w14:paraId="1BB0B51B" w14:textId="77777777" w:rsidR="000B0F36" w:rsidRDefault="000B0F36" w:rsidP="00F065CD">
      <w:pPr>
        <w:spacing w:after="0" w:line="266" w:lineRule="auto"/>
        <w:ind w:right="180"/>
      </w:pPr>
    </w:p>
    <w:p w14:paraId="58ABAD1E" w14:textId="056324BD" w:rsidR="00DE3D0C" w:rsidRDefault="00DE3D0C" w:rsidP="00F065CD">
      <w:pPr>
        <w:spacing w:after="0"/>
        <w:rPr>
          <w:rFonts w:cs="Arial"/>
          <w:b/>
          <w:sz w:val="20"/>
          <w:szCs w:val="20"/>
        </w:rPr>
      </w:pPr>
    </w:p>
    <w:p w14:paraId="71D73A43" w14:textId="77777777" w:rsidR="001D223F" w:rsidRDefault="001D223F" w:rsidP="00F065CD">
      <w:pPr>
        <w:spacing w:after="0"/>
        <w:rPr>
          <w:rFonts w:cs="Arial"/>
          <w:b/>
          <w:sz w:val="20"/>
          <w:szCs w:val="20"/>
        </w:rPr>
      </w:pPr>
    </w:p>
    <w:p w14:paraId="7DAE7FFB" w14:textId="4B6E8D53" w:rsidR="00FB1755" w:rsidRPr="00156C81" w:rsidRDefault="00FB1755" w:rsidP="00FB1755">
      <w:pPr>
        <w:spacing w:after="0"/>
        <w:rPr>
          <w:rFonts w:cs="Arial"/>
          <w:bCs/>
        </w:rPr>
      </w:pPr>
      <w:r w:rsidRPr="00156C81">
        <w:rPr>
          <w:rFonts w:cs="Arial"/>
          <w:bCs/>
        </w:rPr>
        <w:t xml:space="preserve">The Team also has </w:t>
      </w:r>
      <w:r w:rsidR="007D72BB" w:rsidRPr="00156C81">
        <w:rPr>
          <w:rFonts w:cs="Arial"/>
          <w:bCs/>
        </w:rPr>
        <w:t>a</w:t>
      </w:r>
      <w:r w:rsidRPr="00156C81">
        <w:rPr>
          <w:rFonts w:cs="Arial"/>
          <w:bCs/>
        </w:rPr>
        <w:t xml:space="preserve"> job coach. </w:t>
      </w:r>
    </w:p>
    <w:p w14:paraId="2A3A8488" w14:textId="77777777" w:rsidR="00790CAC" w:rsidRPr="00464F9F" w:rsidRDefault="00790CAC" w:rsidP="00790CAC">
      <w:pPr>
        <w:spacing w:after="0"/>
        <w:rPr>
          <w:rFonts w:cs="Arial"/>
          <w:b/>
          <w:color w:val="4472C4" w:themeColor="accent5"/>
          <w:sz w:val="28"/>
          <w:szCs w:val="28"/>
        </w:rPr>
      </w:pPr>
      <w:r w:rsidRPr="00464F9F">
        <w:rPr>
          <w:rFonts w:cs="Arial"/>
          <w:b/>
          <w:color w:val="4472C4" w:themeColor="accent5"/>
          <w:sz w:val="28"/>
          <w:szCs w:val="28"/>
        </w:rPr>
        <w:t xml:space="preserve">Genevieve Ray – Additional Needs Job Coach </w:t>
      </w:r>
    </w:p>
    <w:p w14:paraId="2A70BAFE" w14:textId="6C985908" w:rsidR="00FB1755" w:rsidRPr="00156C81" w:rsidRDefault="00FB1755" w:rsidP="00FB1755">
      <w:pPr>
        <w:spacing w:after="0"/>
        <w:rPr>
          <w:rFonts w:cs="Arial"/>
          <w:b/>
        </w:rPr>
      </w:pPr>
      <w:r w:rsidRPr="00156C81">
        <w:rPr>
          <w:rFonts w:cs="Arial"/>
          <w:b/>
        </w:rPr>
        <w:t>Please note that referrals to the job coach must go through the relevant Additional Needs Pathway Adviser.</w:t>
      </w:r>
    </w:p>
    <w:p w14:paraId="06FABB79" w14:textId="77777777" w:rsidR="00FA3428" w:rsidRDefault="00FA3428" w:rsidP="00DC37B7">
      <w:pPr>
        <w:spacing w:after="0"/>
      </w:pPr>
    </w:p>
    <w:p w14:paraId="24CF2884" w14:textId="77777777" w:rsidR="00FA3428" w:rsidRDefault="00FA3428" w:rsidP="00DC37B7">
      <w:pPr>
        <w:spacing w:after="0"/>
      </w:pPr>
    </w:p>
    <w:p w14:paraId="4AE8D711" w14:textId="5B0FF435" w:rsidR="009A6D20" w:rsidRPr="009A6D20" w:rsidRDefault="00FA3428" w:rsidP="00DC37B7">
      <w:pPr>
        <w:spacing w:after="0"/>
        <w:rPr>
          <w:b/>
          <w:bCs/>
          <w:color w:val="4472C4" w:themeColor="accent5"/>
          <w:sz w:val="28"/>
          <w:szCs w:val="28"/>
        </w:rPr>
      </w:pPr>
      <w:r w:rsidRPr="009A6D20">
        <w:rPr>
          <w:b/>
          <w:bCs/>
          <w:color w:val="4472C4" w:themeColor="accent5"/>
          <w:sz w:val="28"/>
          <w:szCs w:val="28"/>
        </w:rPr>
        <w:t>Preparation for Adulthood Lead</w:t>
      </w:r>
      <w:r w:rsidR="009A6D20" w:rsidRPr="009A6D20">
        <w:rPr>
          <w:b/>
          <w:bCs/>
          <w:color w:val="4472C4" w:themeColor="accent5"/>
          <w:sz w:val="28"/>
          <w:szCs w:val="28"/>
        </w:rPr>
        <w:t xml:space="preserve"> – </w:t>
      </w:r>
    </w:p>
    <w:p w14:paraId="06E5A627" w14:textId="77777777" w:rsidR="009A6D20" w:rsidRDefault="009A6D20" w:rsidP="00DC37B7">
      <w:pPr>
        <w:spacing w:after="0"/>
      </w:pPr>
      <w:r>
        <w:t>Martine Simpson-Thomas</w:t>
      </w:r>
    </w:p>
    <w:p w14:paraId="6A90565A" w14:textId="77777777" w:rsidR="009A6D20" w:rsidRDefault="009A6D20" w:rsidP="00DC37B7">
      <w:pPr>
        <w:spacing w:after="0"/>
      </w:pPr>
      <w:r>
        <w:t xml:space="preserve">Email: </w:t>
      </w:r>
      <w:hyperlink r:id="rId15" w:history="1">
        <w:r w:rsidRPr="00400725">
          <w:rPr>
            <w:rStyle w:val="Hyperlink"/>
          </w:rPr>
          <w:t>martine.simpson-thomas@cambridgeshire.gov.uk</w:t>
        </w:r>
      </w:hyperlink>
      <w:r>
        <w:t xml:space="preserve"> </w:t>
      </w:r>
    </w:p>
    <w:p w14:paraId="3216DAA1" w14:textId="77777777" w:rsidR="0010060E" w:rsidRPr="0010060E" w:rsidRDefault="0010060E" w:rsidP="0010060E">
      <w:pPr>
        <w:spacing w:after="0"/>
        <w:rPr>
          <w:b/>
          <w:lang w:val="en-US"/>
        </w:rPr>
      </w:pPr>
      <w:r w:rsidRPr="0010060E">
        <w:rPr>
          <w:b/>
          <w:lang w:val="en-US"/>
        </w:rPr>
        <w:t>Duty Line Open Monday 9-12pm: 07484520039</w:t>
      </w:r>
    </w:p>
    <w:p w14:paraId="24CCB890" w14:textId="3E4DB43B" w:rsidR="00DE3D0C" w:rsidRDefault="00DE3D0C" w:rsidP="00DC37B7">
      <w:pPr>
        <w:spacing w:after="0"/>
      </w:pPr>
      <w:r>
        <w:br w:type="page"/>
      </w:r>
    </w:p>
    <w:sdt>
      <w:sdtPr>
        <w:rPr>
          <w:rFonts w:asciiTheme="minorHAnsi" w:eastAsiaTheme="minorHAnsi" w:hAnsiTheme="minorHAnsi" w:cstheme="minorBidi"/>
          <w:color w:val="auto"/>
          <w:sz w:val="22"/>
          <w:szCs w:val="22"/>
          <w:shd w:val="clear" w:color="auto" w:fill="E6E6E6"/>
          <w:lang w:val="en-GB"/>
        </w:rPr>
        <w:id w:val="-822817966"/>
        <w:docPartObj>
          <w:docPartGallery w:val="Table of Contents"/>
          <w:docPartUnique/>
        </w:docPartObj>
      </w:sdtPr>
      <w:sdtEndPr>
        <w:rPr>
          <w:b/>
        </w:rPr>
      </w:sdtEndPr>
      <w:sdtContent>
        <w:p w14:paraId="61234124" w14:textId="466F32D4" w:rsidR="008E01A5" w:rsidRPr="0045684B" w:rsidRDefault="008E01A5" w:rsidP="008E01A5">
          <w:pPr>
            <w:pStyle w:val="TOCHeading"/>
            <w:rPr>
              <w:rFonts w:eastAsiaTheme="minorEastAsia"/>
              <w:lang w:eastAsia="en-GB"/>
            </w:rPr>
          </w:pPr>
          <w:r>
            <w:t>Contents</w:t>
          </w:r>
          <w:r w:rsidRPr="09550B53">
            <w:rPr>
              <w:color w:val="2B579A"/>
              <w:highlight w:val="yellow"/>
              <w:shd w:val="clear" w:color="auto" w:fill="E6E6E6"/>
            </w:rPr>
            <w:fldChar w:fldCharType="begin"/>
          </w:r>
          <w:r w:rsidRPr="0045684B">
            <w:rPr>
              <w:highlight w:val="yellow"/>
            </w:rPr>
            <w:instrText xml:space="preserve"> TOC \o "1-3" \h \z \u </w:instrText>
          </w:r>
          <w:r w:rsidRPr="09550B53">
            <w:rPr>
              <w:color w:val="2B579A"/>
              <w:highlight w:val="yellow"/>
              <w:shd w:val="clear" w:color="auto" w:fill="E6E6E6"/>
            </w:rPr>
            <w:fldChar w:fldCharType="separate"/>
          </w:r>
        </w:p>
        <w:p w14:paraId="2086DE18" w14:textId="76A341D2" w:rsidR="008E01A5" w:rsidRPr="00160C23" w:rsidRDefault="008E01A5">
          <w:pPr>
            <w:pStyle w:val="TOC2"/>
            <w:tabs>
              <w:tab w:val="right" w:leader="dot" w:pos="9016"/>
            </w:tabs>
            <w:rPr>
              <w:rFonts w:eastAsiaTheme="minorEastAsia"/>
              <w:lang w:eastAsia="en-GB"/>
            </w:rPr>
          </w:pPr>
          <w:hyperlink w:anchor="_Toc106178146" w:history="1">
            <w:r w:rsidRPr="00160C23">
              <w:rPr>
                <w:rStyle w:val="Hyperlink"/>
                <w:noProof/>
              </w:rPr>
              <w:t>Mission Statement:</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_Toc106178146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4</w:t>
            </w:r>
            <w:r w:rsidRPr="00160C23">
              <w:rPr>
                <w:webHidden/>
                <w:color w:val="2B579A"/>
                <w:shd w:val="clear" w:color="auto" w:fill="E6E6E6"/>
              </w:rPr>
              <w:fldChar w:fldCharType="end"/>
            </w:r>
          </w:hyperlink>
        </w:p>
        <w:p w14:paraId="7102F44A" w14:textId="7E17D042" w:rsidR="008E01A5" w:rsidRPr="00160C23" w:rsidRDefault="008E01A5">
          <w:pPr>
            <w:pStyle w:val="TOC2"/>
            <w:tabs>
              <w:tab w:val="right" w:leader="dot" w:pos="9016"/>
            </w:tabs>
            <w:rPr>
              <w:rFonts w:eastAsiaTheme="minorEastAsia"/>
              <w:lang w:eastAsia="en-GB"/>
            </w:rPr>
          </w:pPr>
          <w:hyperlink w:anchor="_Toc106178147" w:history="1">
            <w:r w:rsidRPr="00160C23">
              <w:rPr>
                <w:rStyle w:val="Hyperlink"/>
                <w:noProof/>
              </w:rPr>
              <w:t>Introduction</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_Toc106178147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4</w:t>
            </w:r>
            <w:r w:rsidRPr="00160C23">
              <w:rPr>
                <w:webHidden/>
                <w:color w:val="2B579A"/>
                <w:shd w:val="clear" w:color="auto" w:fill="E6E6E6"/>
              </w:rPr>
              <w:fldChar w:fldCharType="end"/>
            </w:r>
          </w:hyperlink>
        </w:p>
        <w:p w14:paraId="1962B638" w14:textId="1C7F060C" w:rsidR="008E01A5" w:rsidRPr="00160C23" w:rsidRDefault="008E01A5">
          <w:pPr>
            <w:pStyle w:val="TOC2"/>
            <w:tabs>
              <w:tab w:val="right" w:leader="dot" w:pos="9016"/>
            </w:tabs>
            <w:rPr>
              <w:rFonts w:eastAsiaTheme="minorEastAsia"/>
              <w:lang w:eastAsia="en-GB"/>
            </w:rPr>
          </w:pPr>
          <w:hyperlink w:anchor="_Toc106178148" w:history="1">
            <w:r w:rsidRPr="00160C23">
              <w:rPr>
                <w:rStyle w:val="Hyperlink"/>
                <w:noProof/>
              </w:rPr>
              <w:t>Moving on – Choices and Options</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_Toc106178148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4</w:t>
            </w:r>
            <w:r w:rsidRPr="00160C23">
              <w:rPr>
                <w:webHidden/>
                <w:color w:val="2B579A"/>
                <w:shd w:val="clear" w:color="auto" w:fill="E6E6E6"/>
              </w:rPr>
              <w:fldChar w:fldCharType="end"/>
            </w:r>
          </w:hyperlink>
        </w:p>
        <w:p w14:paraId="7AF53537" w14:textId="36F6421B" w:rsidR="008E01A5" w:rsidRPr="00160C23" w:rsidRDefault="008E01A5">
          <w:pPr>
            <w:pStyle w:val="TOC2"/>
            <w:tabs>
              <w:tab w:val="right" w:leader="dot" w:pos="9016"/>
            </w:tabs>
            <w:rPr>
              <w:rFonts w:eastAsiaTheme="minorEastAsia"/>
              <w:lang w:eastAsia="en-GB"/>
            </w:rPr>
          </w:pPr>
          <w:hyperlink w:anchor="_Toc106178149" w:history="1">
            <w:r w:rsidRPr="00160C23">
              <w:rPr>
                <w:rStyle w:val="Hyperlink"/>
                <w:noProof/>
              </w:rPr>
              <w:t>The Local Offer</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_Toc106178149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5</w:t>
            </w:r>
            <w:r w:rsidRPr="00160C23">
              <w:rPr>
                <w:webHidden/>
                <w:color w:val="2B579A"/>
                <w:shd w:val="clear" w:color="auto" w:fill="E6E6E6"/>
              </w:rPr>
              <w:fldChar w:fldCharType="end"/>
            </w:r>
          </w:hyperlink>
        </w:p>
        <w:p w14:paraId="2C078BFF" w14:textId="24B707DC" w:rsidR="008E01A5" w:rsidRPr="00160C23" w:rsidRDefault="008E01A5">
          <w:pPr>
            <w:pStyle w:val="TOC2"/>
            <w:tabs>
              <w:tab w:val="right" w:leader="dot" w:pos="9016"/>
            </w:tabs>
            <w:rPr>
              <w:rFonts w:eastAsiaTheme="minorEastAsia"/>
              <w:lang w:eastAsia="en-GB"/>
            </w:rPr>
          </w:pPr>
          <w:hyperlink w:anchor="_Toc106178150" w:history="1">
            <w:r w:rsidRPr="00160C23">
              <w:rPr>
                <w:rStyle w:val="Hyperlink"/>
                <w:noProof/>
              </w:rPr>
              <w:t>Qualifications and Levels explained</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_Toc106178150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5</w:t>
            </w:r>
            <w:r w:rsidRPr="00160C23">
              <w:rPr>
                <w:webHidden/>
                <w:color w:val="2B579A"/>
                <w:shd w:val="clear" w:color="auto" w:fill="E6E6E6"/>
              </w:rPr>
              <w:fldChar w:fldCharType="end"/>
            </w:r>
          </w:hyperlink>
        </w:p>
        <w:p w14:paraId="389289C8" w14:textId="72D18C3C" w:rsidR="008E01A5" w:rsidRPr="00160C23" w:rsidRDefault="008E01A5" w:rsidP="00160C23">
          <w:pPr>
            <w:pStyle w:val="TOC3"/>
            <w:rPr>
              <w:rFonts w:eastAsiaTheme="minorEastAsia"/>
              <w:lang w:eastAsia="en-GB"/>
            </w:rPr>
          </w:pPr>
          <w:hyperlink w:anchor="_Toc106178151" w:history="1">
            <w:r w:rsidRPr="00160C23">
              <w:rPr>
                <w:rStyle w:val="Hyperlink"/>
                <w:noProof/>
              </w:rPr>
              <w:t>How do I know which level my son/daughter is working at?</w:t>
            </w:r>
            <w:r w:rsidRPr="00160C23">
              <w:rPr>
                <w:noProof/>
                <w:webHidden/>
              </w:rPr>
              <w:tab/>
            </w:r>
            <w:r w:rsidRPr="00160C23">
              <w:rPr>
                <w:webHidden/>
                <w:color w:val="2B579A"/>
                <w:shd w:val="clear" w:color="auto" w:fill="E6E6E6"/>
              </w:rPr>
              <w:fldChar w:fldCharType="begin"/>
            </w:r>
            <w:r w:rsidRPr="00160C23">
              <w:rPr>
                <w:noProof/>
                <w:webHidden/>
              </w:rPr>
              <w:instrText xml:space="preserve"> PAGEREF _Toc106178151 \h </w:instrText>
            </w:r>
            <w:r w:rsidRPr="00160C23">
              <w:rPr>
                <w:webHidden/>
                <w:color w:val="2B579A"/>
                <w:shd w:val="clear" w:color="auto" w:fill="E6E6E6"/>
              </w:rPr>
            </w:r>
            <w:r w:rsidRPr="00160C23">
              <w:rPr>
                <w:webHidden/>
                <w:color w:val="2B579A"/>
                <w:shd w:val="clear" w:color="auto" w:fill="E6E6E6"/>
              </w:rPr>
              <w:fldChar w:fldCharType="separate"/>
            </w:r>
            <w:r w:rsidR="008D564D">
              <w:rPr>
                <w:noProof/>
                <w:webHidden/>
              </w:rPr>
              <w:t>6</w:t>
            </w:r>
            <w:r w:rsidRPr="00160C23">
              <w:rPr>
                <w:webHidden/>
                <w:color w:val="2B579A"/>
                <w:shd w:val="clear" w:color="auto" w:fill="E6E6E6"/>
              </w:rPr>
              <w:fldChar w:fldCharType="end"/>
            </w:r>
          </w:hyperlink>
        </w:p>
        <w:p w14:paraId="68BC96D2" w14:textId="691D1657" w:rsidR="008E01A5" w:rsidRPr="00160C23" w:rsidRDefault="008E01A5" w:rsidP="00160C23">
          <w:pPr>
            <w:pStyle w:val="TOC3"/>
            <w:rPr>
              <w:rFonts w:eastAsiaTheme="minorEastAsia"/>
              <w:lang w:eastAsia="en-GB"/>
            </w:rPr>
          </w:pPr>
          <w:hyperlink w:anchor="_Toc106178152" w:history="1">
            <w:r w:rsidRPr="00160C23">
              <w:rPr>
                <w:rStyle w:val="Hyperlink"/>
                <w:noProof/>
                <w:color w:val="auto"/>
              </w:rPr>
              <w:t>Foundation Learning</w:t>
            </w:r>
            <w:r w:rsidRPr="00160C23">
              <w:rPr>
                <w:noProof/>
                <w:webHidden/>
              </w:rPr>
              <w:tab/>
            </w:r>
          </w:hyperlink>
          <w:r w:rsidR="00764421">
            <w:rPr>
              <w:noProof/>
            </w:rPr>
            <w:t>6</w:t>
          </w:r>
        </w:p>
        <w:p w14:paraId="25F2D5F9" w14:textId="610F7BEF" w:rsidR="008E01A5" w:rsidRPr="00160C23" w:rsidRDefault="00602FA4">
          <w:pPr>
            <w:pStyle w:val="TOC2"/>
            <w:tabs>
              <w:tab w:val="right" w:leader="dot" w:pos="9016"/>
            </w:tabs>
            <w:rPr>
              <w:rFonts w:eastAsiaTheme="minorEastAsia"/>
              <w:lang w:eastAsia="en-GB"/>
            </w:rPr>
          </w:pPr>
          <w:r>
            <w:t xml:space="preserve">Further Education </w:t>
          </w:r>
          <w:hyperlink w:anchor="_Toc106178153" w:history="1">
            <w:r w:rsidR="008E01A5" w:rsidRPr="00160C23">
              <w:rPr>
                <w:rStyle w:val="Hyperlink"/>
                <w:noProof/>
                <w:color w:val="auto"/>
              </w:rPr>
              <w:t>Colleges and College courses</w:t>
            </w:r>
            <w:r w:rsidR="008E01A5" w:rsidRPr="00160C23">
              <w:rPr>
                <w:noProof/>
                <w:webHidden/>
              </w:rPr>
              <w:tab/>
            </w:r>
            <w:r w:rsidR="008E01A5" w:rsidRPr="00160C23">
              <w:rPr>
                <w:webHidden/>
                <w:color w:val="2B579A"/>
                <w:shd w:val="clear" w:color="auto" w:fill="E6E6E6"/>
              </w:rPr>
              <w:fldChar w:fldCharType="begin"/>
            </w:r>
            <w:r w:rsidR="008E01A5" w:rsidRPr="00160C23">
              <w:rPr>
                <w:noProof/>
                <w:webHidden/>
              </w:rPr>
              <w:instrText xml:space="preserve"> PAGEREF _Toc106178153 \h </w:instrText>
            </w:r>
            <w:r w:rsidR="008E01A5" w:rsidRPr="00160C23">
              <w:rPr>
                <w:webHidden/>
                <w:color w:val="2B579A"/>
                <w:shd w:val="clear" w:color="auto" w:fill="E6E6E6"/>
              </w:rPr>
            </w:r>
            <w:r w:rsidR="008E01A5" w:rsidRPr="00160C23">
              <w:rPr>
                <w:webHidden/>
                <w:color w:val="2B579A"/>
                <w:shd w:val="clear" w:color="auto" w:fill="E6E6E6"/>
              </w:rPr>
              <w:fldChar w:fldCharType="separate"/>
            </w:r>
            <w:r w:rsidR="008D564D">
              <w:rPr>
                <w:noProof/>
                <w:webHidden/>
              </w:rPr>
              <w:t>7</w:t>
            </w:r>
            <w:r w:rsidR="008E01A5" w:rsidRPr="00160C23">
              <w:rPr>
                <w:webHidden/>
                <w:color w:val="2B579A"/>
                <w:shd w:val="clear" w:color="auto" w:fill="E6E6E6"/>
              </w:rPr>
              <w:fldChar w:fldCharType="end"/>
            </w:r>
          </w:hyperlink>
        </w:p>
        <w:p w14:paraId="274F066E" w14:textId="2E8B91AB" w:rsidR="008E01A5" w:rsidRPr="00160C23" w:rsidRDefault="008E01A5">
          <w:pPr>
            <w:pStyle w:val="TOC2"/>
            <w:tabs>
              <w:tab w:val="right" w:leader="dot" w:pos="9016"/>
            </w:tabs>
            <w:rPr>
              <w:rFonts w:eastAsiaTheme="minorEastAsia"/>
              <w:lang w:eastAsia="en-GB"/>
            </w:rPr>
          </w:pPr>
          <w:hyperlink w:anchor="_Toc106178160" w:history="1">
            <w:r w:rsidRPr="00160C23">
              <w:rPr>
                <w:rStyle w:val="Hyperlink"/>
                <w:noProof/>
                <w:color w:val="auto"/>
              </w:rPr>
              <w:t>Area Special Schools</w:t>
            </w:r>
            <w:r w:rsidRPr="00160C23">
              <w:rPr>
                <w:noProof/>
                <w:webHidden/>
              </w:rPr>
              <w:tab/>
            </w:r>
            <w:r w:rsidR="00DF4696" w:rsidRPr="00160C23">
              <w:rPr>
                <w:noProof/>
                <w:webHidden/>
              </w:rPr>
              <w:t>7</w:t>
            </w:r>
          </w:hyperlink>
        </w:p>
        <w:p w14:paraId="2C14E377" w14:textId="667F2540" w:rsidR="00CC5AFB" w:rsidRDefault="00CC5AFB">
          <w:pPr>
            <w:pStyle w:val="TOC2"/>
            <w:tabs>
              <w:tab w:val="right" w:leader="dot" w:pos="9016"/>
            </w:tabs>
          </w:pPr>
          <w:r>
            <w:t>Post 19</w:t>
          </w:r>
          <w:r w:rsidR="000018E6">
            <w:t xml:space="preserve"> ----------------------------------------------------------------------------------------------------------------------8</w:t>
          </w:r>
        </w:p>
        <w:p w14:paraId="4FD203E4" w14:textId="136AD411" w:rsidR="008E01A5" w:rsidRPr="00160C23" w:rsidRDefault="000018E6">
          <w:pPr>
            <w:pStyle w:val="TOC2"/>
            <w:tabs>
              <w:tab w:val="right" w:leader="dot" w:pos="9016"/>
            </w:tabs>
            <w:rPr>
              <w:rFonts w:eastAsiaTheme="minorEastAsia"/>
              <w:lang w:eastAsia="en-GB"/>
            </w:rPr>
          </w:pPr>
          <w:r>
            <w:t>Cambridgeshire Skills ---------------------------------------------------------------------------------------------------</w:t>
          </w:r>
          <w:r w:rsidR="001344E4">
            <w:t>8</w:t>
          </w:r>
          <w:r w:rsidR="00CC5AFB">
            <w:t xml:space="preserve">                                                                                                                                           </w:t>
          </w:r>
          <w:hyperlink w:anchor="_Toc106178179" w:history="1">
            <w:r w:rsidR="008E01A5" w:rsidRPr="00160C23">
              <w:rPr>
                <w:rStyle w:val="Hyperlink"/>
                <w:noProof/>
                <w:color w:val="auto"/>
              </w:rPr>
              <w:t>Other Opportunities</w:t>
            </w:r>
            <w:r w:rsidR="008E01A5" w:rsidRPr="00160C23">
              <w:rPr>
                <w:noProof/>
                <w:webHidden/>
              </w:rPr>
              <w:tab/>
            </w:r>
            <w:r w:rsidR="00AD5D65" w:rsidRPr="00160C23">
              <w:rPr>
                <w:noProof/>
                <w:webHidden/>
              </w:rPr>
              <w:t>8</w:t>
            </w:r>
          </w:hyperlink>
        </w:p>
        <w:p w14:paraId="46EC2735" w14:textId="53D679EC" w:rsidR="008E01A5" w:rsidRPr="00160C23" w:rsidRDefault="008E01A5" w:rsidP="00160C23">
          <w:pPr>
            <w:pStyle w:val="TOC3"/>
            <w:rPr>
              <w:rFonts w:eastAsiaTheme="minorEastAsia"/>
              <w:lang w:eastAsia="en-GB"/>
            </w:rPr>
          </w:pPr>
          <w:hyperlink w:anchor="_Toc106178180" w:history="1">
            <w:r w:rsidRPr="00160C23">
              <w:rPr>
                <w:rStyle w:val="Hyperlink"/>
                <w:noProof/>
                <w:color w:val="auto"/>
              </w:rPr>
              <w:t>Social firms &amp; other inclusive organisations</w:t>
            </w:r>
            <w:r w:rsidRPr="00160C23">
              <w:rPr>
                <w:noProof/>
                <w:webHidden/>
              </w:rPr>
              <w:tab/>
            </w:r>
            <w:r w:rsidR="00ED06CF" w:rsidRPr="00160C23">
              <w:rPr>
                <w:noProof/>
                <w:webHidden/>
              </w:rPr>
              <w:t>8</w:t>
            </w:r>
          </w:hyperlink>
        </w:p>
        <w:p w14:paraId="2B06B099" w14:textId="5741BB0B" w:rsidR="008E01A5" w:rsidRPr="00160C23" w:rsidRDefault="008E01A5" w:rsidP="00160C23">
          <w:pPr>
            <w:pStyle w:val="TOC3"/>
            <w:rPr>
              <w:rFonts w:eastAsiaTheme="minorEastAsia"/>
              <w:lang w:eastAsia="en-GB"/>
            </w:rPr>
          </w:pPr>
          <w:hyperlink w:anchor="_Toc106178182" w:history="1">
            <w:r w:rsidRPr="00160C23">
              <w:rPr>
                <w:rStyle w:val="Hyperlink"/>
                <w:noProof/>
                <w:color w:val="auto"/>
              </w:rPr>
              <w:t>Training Programmes</w:t>
            </w:r>
            <w:r w:rsidRPr="00160C23">
              <w:rPr>
                <w:noProof/>
                <w:webHidden/>
              </w:rPr>
              <w:tab/>
            </w:r>
            <w:r w:rsidR="00DA0FF9" w:rsidRPr="00160C23">
              <w:rPr>
                <w:noProof/>
                <w:webHidden/>
              </w:rPr>
              <w:t>10</w:t>
            </w:r>
          </w:hyperlink>
        </w:p>
        <w:p w14:paraId="3AB199C0" w14:textId="51862E54" w:rsidR="008E01A5" w:rsidRPr="00160C23" w:rsidRDefault="008E01A5" w:rsidP="00160C23">
          <w:pPr>
            <w:pStyle w:val="TOC3"/>
            <w:rPr>
              <w:rFonts w:eastAsiaTheme="minorEastAsia"/>
              <w:lang w:eastAsia="en-GB"/>
            </w:rPr>
          </w:pPr>
          <w:hyperlink w:anchor="_Toc106178183" w:history="1">
            <w:r w:rsidRPr="00160C23">
              <w:rPr>
                <w:rStyle w:val="Hyperlink"/>
                <w:noProof/>
                <w:color w:val="auto"/>
              </w:rPr>
              <w:t>Volunteering</w:t>
            </w:r>
            <w:r w:rsidRPr="00160C23">
              <w:rPr>
                <w:noProof/>
                <w:webHidden/>
              </w:rPr>
              <w:tab/>
            </w:r>
            <w:r w:rsidR="0072345C" w:rsidRPr="00160C23">
              <w:rPr>
                <w:noProof/>
                <w:webHidden/>
              </w:rPr>
              <w:t>1</w:t>
            </w:r>
          </w:hyperlink>
          <w:r w:rsidR="00DF7A46">
            <w:rPr>
              <w:noProof/>
            </w:rPr>
            <w:t>3</w:t>
          </w:r>
        </w:p>
        <w:p w14:paraId="4A642F1E" w14:textId="1FA6F2F4" w:rsidR="008E01A5" w:rsidRPr="00160C23" w:rsidRDefault="008E01A5">
          <w:pPr>
            <w:pStyle w:val="TOC2"/>
            <w:tabs>
              <w:tab w:val="right" w:leader="dot" w:pos="9016"/>
            </w:tabs>
            <w:rPr>
              <w:rFonts w:eastAsiaTheme="minorEastAsia"/>
              <w:lang w:eastAsia="en-GB"/>
            </w:rPr>
          </w:pPr>
          <w:hyperlink w:anchor="_Toc106178184" w:history="1">
            <w:r w:rsidRPr="00160C23">
              <w:rPr>
                <w:rStyle w:val="Hyperlink"/>
                <w:noProof/>
                <w:color w:val="auto"/>
              </w:rPr>
              <w:t>Paid Employment / Job Centre Plus</w:t>
            </w:r>
            <w:r w:rsidRPr="00160C23">
              <w:rPr>
                <w:noProof/>
                <w:webHidden/>
              </w:rPr>
              <w:tab/>
            </w:r>
            <w:r w:rsidR="0072345C" w:rsidRPr="00160C23">
              <w:rPr>
                <w:noProof/>
                <w:webHidden/>
              </w:rPr>
              <w:t>1</w:t>
            </w:r>
          </w:hyperlink>
          <w:r w:rsidR="00DF7A46">
            <w:rPr>
              <w:noProof/>
            </w:rPr>
            <w:t>3</w:t>
          </w:r>
        </w:p>
        <w:p w14:paraId="44F60095" w14:textId="1C5F3C3B" w:rsidR="008E01A5" w:rsidRPr="00160C23" w:rsidRDefault="008E01A5">
          <w:pPr>
            <w:pStyle w:val="TOC2"/>
            <w:tabs>
              <w:tab w:val="right" w:leader="dot" w:pos="9016"/>
            </w:tabs>
            <w:rPr>
              <w:rFonts w:eastAsiaTheme="minorEastAsia"/>
              <w:lang w:eastAsia="en-GB"/>
            </w:rPr>
          </w:pPr>
          <w:hyperlink w:anchor="_Toc106178189" w:history="1">
            <w:r w:rsidRPr="00160C23">
              <w:rPr>
                <w:rStyle w:val="Hyperlink"/>
                <w:noProof/>
                <w:color w:val="auto"/>
              </w:rPr>
              <w:t>Finance</w:t>
            </w:r>
            <w:r w:rsidRPr="00160C23">
              <w:rPr>
                <w:noProof/>
                <w:webHidden/>
              </w:rPr>
              <w:tab/>
            </w:r>
            <w:r w:rsidR="0072345C" w:rsidRPr="00160C23">
              <w:rPr>
                <w:noProof/>
                <w:webHidden/>
              </w:rPr>
              <w:t>1</w:t>
            </w:r>
          </w:hyperlink>
          <w:r w:rsidR="007F3F39">
            <w:rPr>
              <w:noProof/>
            </w:rPr>
            <w:t>3</w:t>
          </w:r>
        </w:p>
        <w:p w14:paraId="2C812CC5" w14:textId="7FC9A8AB" w:rsidR="008E01A5" w:rsidRPr="00160C23" w:rsidRDefault="008E01A5" w:rsidP="00160C23">
          <w:pPr>
            <w:pStyle w:val="TOC3"/>
            <w:rPr>
              <w:rFonts w:eastAsiaTheme="minorEastAsia"/>
              <w:lang w:eastAsia="en-GB"/>
            </w:rPr>
          </w:pPr>
          <w:hyperlink w:anchor="_Toc106178190" w:history="1">
            <w:r w:rsidRPr="00160C23">
              <w:rPr>
                <w:rStyle w:val="Hyperlink"/>
                <w:bCs/>
                <w:noProof/>
                <w:color w:val="auto"/>
              </w:rPr>
              <w:t>16-19 Bursary</w:t>
            </w:r>
            <w:r w:rsidRPr="00160C23">
              <w:rPr>
                <w:noProof/>
                <w:webHidden/>
              </w:rPr>
              <w:tab/>
            </w:r>
            <w:r w:rsidR="003E5B36" w:rsidRPr="00160C23">
              <w:rPr>
                <w:noProof/>
                <w:webHidden/>
              </w:rPr>
              <w:t>1</w:t>
            </w:r>
          </w:hyperlink>
          <w:r w:rsidR="001344E4">
            <w:rPr>
              <w:noProof/>
            </w:rPr>
            <w:t>3</w:t>
          </w:r>
        </w:p>
        <w:p w14:paraId="729F56D5" w14:textId="6AE2B14B" w:rsidR="008E01A5" w:rsidRPr="00160C23" w:rsidRDefault="008E01A5" w:rsidP="00160C23">
          <w:pPr>
            <w:pStyle w:val="TOC3"/>
            <w:rPr>
              <w:rFonts w:eastAsiaTheme="minorEastAsia"/>
              <w:lang w:eastAsia="en-GB"/>
            </w:rPr>
          </w:pPr>
          <w:hyperlink w:anchor="_Toc106178191" w:history="1">
            <w:r w:rsidRPr="00160C23">
              <w:rPr>
                <w:rStyle w:val="Hyperlink"/>
                <w:bCs/>
                <w:noProof/>
                <w:color w:val="auto"/>
              </w:rPr>
              <w:t>Benefits</w:t>
            </w:r>
            <w:r w:rsidRPr="00160C23">
              <w:rPr>
                <w:noProof/>
                <w:webHidden/>
              </w:rPr>
              <w:tab/>
            </w:r>
            <w:r w:rsidR="0066521D" w:rsidRPr="00160C23">
              <w:rPr>
                <w:noProof/>
                <w:webHidden/>
              </w:rPr>
              <w:t>1</w:t>
            </w:r>
          </w:hyperlink>
          <w:r w:rsidR="00117441">
            <w:rPr>
              <w:noProof/>
            </w:rPr>
            <w:t>4</w:t>
          </w:r>
        </w:p>
        <w:p w14:paraId="65D31E57" w14:textId="6087F36C" w:rsidR="008E01A5" w:rsidRPr="00160C23" w:rsidRDefault="008E01A5" w:rsidP="00160C23">
          <w:pPr>
            <w:pStyle w:val="TOC3"/>
            <w:rPr>
              <w:rFonts w:eastAsiaTheme="minorEastAsia"/>
              <w:lang w:eastAsia="en-GB"/>
            </w:rPr>
          </w:pPr>
          <w:hyperlink w:anchor="_Toc106178192" w:history="1">
            <w:r w:rsidRPr="00160C23">
              <w:rPr>
                <w:rStyle w:val="Hyperlink"/>
                <w:bCs/>
                <w:noProof/>
                <w:color w:val="auto"/>
              </w:rPr>
              <w:t>Transport Post-16</w:t>
            </w:r>
            <w:r w:rsidRPr="00160C23">
              <w:rPr>
                <w:noProof/>
                <w:webHidden/>
              </w:rPr>
              <w:tab/>
            </w:r>
            <w:r w:rsidR="0066521D" w:rsidRPr="00160C23">
              <w:rPr>
                <w:noProof/>
                <w:webHidden/>
              </w:rPr>
              <w:t>1</w:t>
            </w:r>
          </w:hyperlink>
          <w:r w:rsidR="00117441">
            <w:rPr>
              <w:noProof/>
            </w:rPr>
            <w:t>4</w:t>
          </w:r>
        </w:p>
        <w:p w14:paraId="003F0823" w14:textId="3BDB42C4" w:rsidR="008E01A5" w:rsidRPr="00160C23" w:rsidRDefault="008E01A5">
          <w:pPr>
            <w:pStyle w:val="TOC2"/>
            <w:tabs>
              <w:tab w:val="right" w:leader="dot" w:pos="9016"/>
            </w:tabs>
            <w:rPr>
              <w:rFonts w:eastAsiaTheme="minorEastAsia"/>
              <w:lang w:eastAsia="en-GB"/>
            </w:rPr>
          </w:pPr>
          <w:hyperlink w:anchor="_Toc106178194" w:history="1">
            <w:r w:rsidRPr="00160C23">
              <w:rPr>
                <w:rStyle w:val="Hyperlink"/>
                <w:noProof/>
                <w:color w:val="auto"/>
              </w:rPr>
              <w:t>Social Care Options for Young People – Preparing for Adulthood</w:t>
            </w:r>
            <w:r w:rsidRPr="00160C23">
              <w:rPr>
                <w:noProof/>
                <w:webHidden/>
              </w:rPr>
              <w:tab/>
            </w:r>
            <w:r w:rsidR="0066521D" w:rsidRPr="00160C23">
              <w:rPr>
                <w:noProof/>
                <w:webHidden/>
              </w:rPr>
              <w:t>1</w:t>
            </w:r>
          </w:hyperlink>
          <w:r w:rsidR="00F26EBA">
            <w:rPr>
              <w:noProof/>
            </w:rPr>
            <w:t>4</w:t>
          </w:r>
        </w:p>
        <w:p w14:paraId="0D27DEFD" w14:textId="417DB27D" w:rsidR="008E01A5" w:rsidRPr="00160C23" w:rsidRDefault="008E01A5" w:rsidP="00160C23">
          <w:pPr>
            <w:pStyle w:val="TOC3"/>
            <w:rPr>
              <w:rFonts w:eastAsiaTheme="minorEastAsia"/>
              <w:lang w:eastAsia="en-GB"/>
            </w:rPr>
          </w:pPr>
          <w:hyperlink w:anchor="_Toc106178195" w:history="1">
            <w:r w:rsidRPr="00160C23">
              <w:rPr>
                <w:rStyle w:val="Hyperlink"/>
                <w:noProof/>
                <w:color w:val="auto"/>
              </w:rPr>
              <w:t>Useful Information and Contacts</w:t>
            </w:r>
            <w:r w:rsidRPr="00160C23">
              <w:rPr>
                <w:noProof/>
                <w:webHidden/>
              </w:rPr>
              <w:tab/>
            </w:r>
            <w:r w:rsidR="00EA2C2A" w:rsidRPr="00160C23">
              <w:rPr>
                <w:noProof/>
                <w:webHidden/>
              </w:rPr>
              <w:t>1</w:t>
            </w:r>
          </w:hyperlink>
          <w:r w:rsidR="001344E4">
            <w:rPr>
              <w:noProof/>
            </w:rPr>
            <w:t>4</w:t>
          </w:r>
        </w:p>
        <w:p w14:paraId="2F842715" w14:textId="5E5928F1" w:rsidR="00111D8F" w:rsidRPr="00160C23" w:rsidRDefault="008E01A5">
          <w:pPr>
            <w:pStyle w:val="TOC2"/>
            <w:tabs>
              <w:tab w:val="right" w:leader="dot" w:pos="9016"/>
            </w:tabs>
            <w:rPr>
              <w:noProof/>
            </w:rPr>
          </w:pPr>
          <w:hyperlink w:anchor="_Toc106178196" w:history="1">
            <w:r w:rsidRPr="00160C23">
              <w:rPr>
                <w:rStyle w:val="Hyperlink"/>
                <w:noProof/>
                <w:color w:val="auto"/>
              </w:rPr>
              <w:t>Mental Health</w:t>
            </w:r>
            <w:r w:rsidRPr="00160C23">
              <w:rPr>
                <w:noProof/>
                <w:webHidden/>
              </w:rPr>
              <w:tab/>
            </w:r>
            <w:r w:rsidR="00734EB5" w:rsidRPr="00160C23">
              <w:rPr>
                <w:noProof/>
                <w:webHidden/>
              </w:rPr>
              <w:t>1</w:t>
            </w:r>
          </w:hyperlink>
          <w:r w:rsidR="00E42954">
            <w:rPr>
              <w:noProof/>
            </w:rPr>
            <w:t>7</w:t>
          </w:r>
        </w:p>
        <w:p w14:paraId="3A7DF4D9" w14:textId="2CDC3F82" w:rsidR="008E01A5" w:rsidRPr="00ED06CF" w:rsidRDefault="008E01A5">
          <w:pPr>
            <w:pStyle w:val="TOC2"/>
            <w:tabs>
              <w:tab w:val="right" w:leader="dot" w:pos="9016"/>
            </w:tabs>
            <w:rPr>
              <w:rFonts w:eastAsiaTheme="minorEastAsia"/>
              <w:lang w:eastAsia="en-GB"/>
            </w:rPr>
          </w:pPr>
          <w:hyperlink w:anchor="_Toc106178203" w:history="1">
            <w:r w:rsidRPr="00160C23">
              <w:rPr>
                <w:rStyle w:val="Hyperlink"/>
                <w:noProof/>
                <w:color w:val="auto"/>
              </w:rPr>
              <w:t>Helplines</w:t>
            </w:r>
            <w:r w:rsidRPr="00160C23">
              <w:rPr>
                <w:noProof/>
                <w:webHidden/>
              </w:rPr>
              <w:tab/>
            </w:r>
            <w:r w:rsidR="00111D8F" w:rsidRPr="00160C23">
              <w:rPr>
                <w:noProof/>
                <w:webHidden/>
              </w:rPr>
              <w:t>1</w:t>
            </w:r>
          </w:hyperlink>
          <w:r w:rsidR="001344E4">
            <w:rPr>
              <w:noProof/>
            </w:rPr>
            <w:t>7</w:t>
          </w:r>
        </w:p>
        <w:p w14:paraId="76988BF7" w14:textId="68DF52A3" w:rsidR="008E01A5" w:rsidRDefault="008E01A5">
          <w:r w:rsidRPr="09550B53">
            <w:rPr>
              <w:b/>
              <w:color w:val="2B579A"/>
              <w:highlight w:val="yellow"/>
              <w:shd w:val="clear" w:color="auto" w:fill="E6E6E6"/>
            </w:rPr>
            <w:fldChar w:fldCharType="end"/>
          </w:r>
        </w:p>
      </w:sdtContent>
    </w:sdt>
    <w:p w14:paraId="7D3FF553" w14:textId="7E995D3E" w:rsidR="007473E8" w:rsidRDefault="007473E8">
      <w:pPr>
        <w:rPr>
          <w:rFonts w:eastAsiaTheme="majorEastAsia"/>
          <w:b/>
          <w:color w:val="1F4E79" w:themeColor="accent1" w:themeShade="80"/>
          <w:sz w:val="52"/>
          <w:szCs w:val="52"/>
        </w:rPr>
      </w:pPr>
      <w:r>
        <w:br w:type="page"/>
      </w:r>
    </w:p>
    <w:p w14:paraId="1697F7F3" w14:textId="32FDBCCB" w:rsidR="00FB1755" w:rsidRDefault="00FB1755" w:rsidP="00C5322A">
      <w:pPr>
        <w:pStyle w:val="Heading2"/>
      </w:pPr>
      <w:bookmarkStart w:id="18" w:name="_Toc106178146"/>
      <w:r>
        <w:t>Mission Statement</w:t>
      </w:r>
      <w:bookmarkEnd w:id="18"/>
    </w:p>
    <w:p w14:paraId="1EF67420" w14:textId="7A867CF4" w:rsidR="00FB1755" w:rsidRPr="0028391A" w:rsidRDefault="00FB1755" w:rsidP="09550B53">
      <w:pPr>
        <w:pStyle w:val="NormalWeb"/>
        <w:shd w:val="clear" w:color="auto" w:fill="FFFFFF" w:themeFill="background1"/>
        <w:spacing w:before="0" w:beforeAutospacing="0" w:after="0" w:afterAutospacing="0" w:line="233" w:lineRule="atLeast"/>
        <w:rPr>
          <w:rFonts w:asciiTheme="minorHAnsi" w:hAnsiTheme="minorHAnsi" w:cstheme="minorBidi"/>
          <w:color w:val="201F1E"/>
          <w:sz w:val="22"/>
          <w:szCs w:val="22"/>
          <w:bdr w:val="none" w:sz="0" w:space="0" w:color="auto" w:frame="1"/>
        </w:rPr>
      </w:pPr>
      <w:r w:rsidRPr="09550B53">
        <w:rPr>
          <w:rFonts w:asciiTheme="minorHAnsi" w:hAnsiTheme="minorHAnsi" w:cstheme="minorBidi"/>
          <w:color w:val="201F1E"/>
          <w:sz w:val="22"/>
          <w:szCs w:val="22"/>
          <w:bdr w:val="none" w:sz="0" w:space="0" w:color="auto" w:frame="1"/>
        </w:rPr>
        <w:t>We provide specialist information, advice and guidance around education, employment</w:t>
      </w:r>
      <w:r w:rsidR="7C17420B" w:rsidRPr="26A7C83C">
        <w:rPr>
          <w:rFonts w:asciiTheme="minorHAnsi" w:hAnsiTheme="minorHAnsi" w:cstheme="minorBidi"/>
          <w:color w:val="201F1E"/>
          <w:sz w:val="22"/>
          <w:szCs w:val="22"/>
          <w:bdr w:val="none" w:sz="0" w:space="0" w:color="auto" w:frame="1"/>
        </w:rPr>
        <w:t>,</w:t>
      </w:r>
      <w:r w:rsidRPr="09550B53">
        <w:rPr>
          <w:rFonts w:asciiTheme="minorHAnsi" w:hAnsiTheme="minorHAnsi" w:cstheme="minorBidi"/>
          <w:color w:val="201F1E"/>
          <w:sz w:val="22"/>
          <w:szCs w:val="22"/>
          <w:bdr w:val="none" w:sz="0" w:space="0" w:color="auto" w:frame="1"/>
        </w:rPr>
        <w:t xml:space="preserve"> and training. This enables our children and young people, who have Special Educational Needs, to have access to preparation for adulthood opportunities which allows them to fulfil their individual potential and aspirations. </w:t>
      </w:r>
    </w:p>
    <w:p w14:paraId="30673B15" w14:textId="5B2F3EED" w:rsidR="09550B53" w:rsidRDefault="09550B53" w:rsidP="09550B53">
      <w:pPr>
        <w:pStyle w:val="NormalWeb"/>
        <w:shd w:val="clear" w:color="auto" w:fill="FFFFFF" w:themeFill="background1"/>
        <w:spacing w:before="0" w:beforeAutospacing="0" w:after="0" w:afterAutospacing="0" w:line="233" w:lineRule="atLeast"/>
        <w:rPr>
          <w:rFonts w:asciiTheme="minorHAnsi" w:hAnsiTheme="minorHAnsi" w:cstheme="minorBidi"/>
          <w:color w:val="201F1E"/>
          <w:sz w:val="22"/>
          <w:szCs w:val="22"/>
        </w:rPr>
      </w:pPr>
    </w:p>
    <w:p w14:paraId="19B3787A" w14:textId="5F0FF620" w:rsidR="00DE3D0C" w:rsidRPr="00471496" w:rsidRDefault="00471496" w:rsidP="00C5322A">
      <w:pPr>
        <w:pStyle w:val="Heading2"/>
      </w:pPr>
      <w:bookmarkStart w:id="19" w:name="_Toc106178147"/>
      <w:r w:rsidRPr="00471496">
        <w:t>Introduction</w:t>
      </w:r>
      <w:bookmarkEnd w:id="19"/>
    </w:p>
    <w:p w14:paraId="15219599" w14:textId="7E5A6DDB" w:rsidR="00871BE3" w:rsidRPr="002E1DFA" w:rsidRDefault="00871BE3" w:rsidP="00C5322A">
      <w:pPr>
        <w:tabs>
          <w:tab w:val="left" w:pos="3280"/>
        </w:tabs>
        <w:rPr>
          <w:rFonts w:cstheme="minorHAnsi"/>
        </w:rPr>
      </w:pPr>
      <w:r w:rsidRPr="002E1DFA">
        <w:rPr>
          <w:rStyle w:val="hardreadability"/>
          <w:rFonts w:cstheme="minorHAnsi"/>
        </w:rPr>
        <w:t xml:space="preserve">This booklet provides basic information </w:t>
      </w:r>
      <w:r w:rsidRPr="00BD2AFD">
        <w:rPr>
          <w:rStyle w:val="hardreadability"/>
          <w:rFonts w:cstheme="minorHAnsi"/>
        </w:rPr>
        <w:t xml:space="preserve">about </w:t>
      </w:r>
      <w:r w:rsidR="0045684B" w:rsidRPr="00BD2AFD">
        <w:rPr>
          <w:rStyle w:val="hardreadability"/>
          <w:rFonts w:cstheme="minorHAnsi"/>
        </w:rPr>
        <w:t>potential pathways</w:t>
      </w:r>
      <w:r w:rsidR="0045684B">
        <w:rPr>
          <w:rStyle w:val="hardreadability"/>
          <w:rFonts w:cstheme="minorHAnsi"/>
        </w:rPr>
        <w:t xml:space="preserve"> </w:t>
      </w:r>
      <w:r w:rsidRPr="002E1DFA">
        <w:rPr>
          <w:rStyle w:val="hardreadability"/>
          <w:rFonts w:cstheme="minorHAnsi"/>
        </w:rPr>
        <w:t xml:space="preserve">young people may </w:t>
      </w:r>
      <w:r w:rsidR="00BD2AFD">
        <w:rPr>
          <w:rStyle w:val="hardreadability"/>
          <w:rFonts w:cstheme="minorHAnsi"/>
        </w:rPr>
        <w:t>follow</w:t>
      </w:r>
      <w:r w:rsidRPr="002E1DFA">
        <w:rPr>
          <w:rStyle w:val="hardreadability"/>
          <w:rFonts w:cstheme="minorHAnsi"/>
        </w:rPr>
        <w:t xml:space="preserve"> when they leave school</w:t>
      </w:r>
      <w:r w:rsidRPr="002E1DFA">
        <w:rPr>
          <w:rFonts w:cstheme="minorHAnsi"/>
        </w:rPr>
        <w:t xml:space="preserve">. Educational options have been listed by level. Schools and </w:t>
      </w:r>
      <w:r w:rsidRPr="002E1DFA">
        <w:rPr>
          <w:rStyle w:val="complexword"/>
          <w:rFonts w:cstheme="minorHAnsi"/>
        </w:rPr>
        <w:t>Additional</w:t>
      </w:r>
      <w:r w:rsidRPr="002E1DFA">
        <w:rPr>
          <w:rFonts w:cstheme="minorHAnsi"/>
        </w:rPr>
        <w:t xml:space="preserve"> Needs Pathway Advisers will be able to tell you which levels to look at. </w:t>
      </w:r>
      <w:r w:rsidRPr="002E1DFA">
        <w:rPr>
          <w:rStyle w:val="hardreadability"/>
          <w:rFonts w:cstheme="minorHAnsi"/>
        </w:rPr>
        <w:t>Colleges will also complete assessments to confirm which level would be best for your young person</w:t>
      </w:r>
      <w:r w:rsidRPr="002E1DFA">
        <w:rPr>
          <w:rFonts w:cstheme="minorHAnsi"/>
        </w:rPr>
        <w:t>.</w:t>
      </w:r>
    </w:p>
    <w:p w14:paraId="4474C7AD" w14:textId="77777777" w:rsidR="002046F5" w:rsidRPr="002E1DFA" w:rsidRDefault="002046F5" w:rsidP="00C5322A">
      <w:pPr>
        <w:tabs>
          <w:tab w:val="left" w:pos="3280"/>
        </w:tabs>
        <w:rPr>
          <w:rFonts w:cstheme="minorHAnsi"/>
        </w:rPr>
      </w:pPr>
      <w:r w:rsidRPr="002E1DFA">
        <w:rPr>
          <w:rFonts w:cstheme="minorHAnsi"/>
        </w:rPr>
        <w:t>It also shows information on some of the other key areas that will change for young people over the next few years. This includes education transport, care needs, money, benefits and preparing for adulthood.</w:t>
      </w:r>
    </w:p>
    <w:p w14:paraId="4F1D216C" w14:textId="77777777" w:rsidR="002046F5" w:rsidRPr="002E1DFA" w:rsidRDefault="002046F5" w:rsidP="00C5322A">
      <w:pPr>
        <w:spacing w:after="0" w:line="240" w:lineRule="auto"/>
        <w:rPr>
          <w:rFonts w:eastAsia="Times New Roman" w:cstheme="minorHAnsi"/>
          <w:lang w:eastAsia="en-GB"/>
        </w:rPr>
      </w:pPr>
      <w:r w:rsidRPr="002E1DFA">
        <w:rPr>
          <w:rFonts w:eastAsia="Times New Roman" w:cstheme="minorHAnsi"/>
          <w:lang w:eastAsia="en-GB"/>
        </w:rPr>
        <w:t>This document does not include:</w:t>
      </w:r>
    </w:p>
    <w:p w14:paraId="2B980374" w14:textId="77777777" w:rsidR="002046F5" w:rsidRPr="009408E1" w:rsidRDefault="002046F5" w:rsidP="00E05802">
      <w:pPr>
        <w:pStyle w:val="ListParagraph"/>
        <w:numPr>
          <w:ilvl w:val="0"/>
          <w:numId w:val="3"/>
        </w:numPr>
        <w:spacing w:after="0" w:line="240" w:lineRule="auto"/>
        <w:rPr>
          <w:rFonts w:eastAsia="Times New Roman" w:cstheme="minorHAnsi"/>
          <w:lang w:eastAsia="en-GB"/>
        </w:rPr>
      </w:pPr>
      <w:r w:rsidRPr="009408E1">
        <w:rPr>
          <w:rFonts w:eastAsia="Times New Roman" w:cstheme="minorHAnsi"/>
          <w:lang w:eastAsia="en-GB"/>
        </w:rPr>
        <w:t>Options above Level 1 (GCSE at D-G grades)</w:t>
      </w:r>
    </w:p>
    <w:p w14:paraId="01C93D1B" w14:textId="77777777" w:rsidR="002046F5" w:rsidRPr="009408E1" w:rsidRDefault="002046F5" w:rsidP="00E05802">
      <w:pPr>
        <w:pStyle w:val="ListParagraph"/>
        <w:numPr>
          <w:ilvl w:val="0"/>
          <w:numId w:val="3"/>
        </w:numPr>
        <w:spacing w:before="240" w:after="0" w:line="240" w:lineRule="auto"/>
        <w:rPr>
          <w:rFonts w:eastAsia="Times New Roman" w:cstheme="minorHAnsi"/>
          <w:lang w:eastAsia="en-GB"/>
        </w:rPr>
      </w:pPr>
      <w:r w:rsidRPr="009408E1">
        <w:rPr>
          <w:rFonts w:eastAsia="Times New Roman" w:cstheme="minorHAnsi"/>
          <w:lang w:eastAsia="en-GB"/>
        </w:rPr>
        <w:t>Higher Education and related benefits</w:t>
      </w:r>
    </w:p>
    <w:p w14:paraId="2039DE9F" w14:textId="2CBE1007" w:rsidR="002046F5" w:rsidRPr="002E1DFA" w:rsidRDefault="002046F5" w:rsidP="00C5322A">
      <w:pPr>
        <w:spacing w:before="240" w:after="0" w:line="240" w:lineRule="auto"/>
        <w:rPr>
          <w:rFonts w:eastAsia="Times New Roman" w:cstheme="minorHAnsi"/>
          <w:lang w:eastAsia="en-GB"/>
        </w:rPr>
      </w:pPr>
      <w:r w:rsidRPr="002E1DFA">
        <w:rPr>
          <w:rFonts w:eastAsia="Times New Roman" w:cstheme="minorHAnsi"/>
          <w:lang w:eastAsia="en-GB"/>
        </w:rPr>
        <w:t>Please speak to your Additional Needs Pathway A</w:t>
      </w:r>
      <w:r w:rsidR="002E1DFA" w:rsidRPr="002E1DFA">
        <w:rPr>
          <w:rFonts w:eastAsia="Times New Roman" w:cstheme="minorHAnsi"/>
          <w:lang w:eastAsia="en-GB"/>
        </w:rPr>
        <w:t>dviser for further information.</w:t>
      </w:r>
      <w:r w:rsidRPr="002E1DFA">
        <w:rPr>
          <w:rFonts w:eastAsia="Times New Roman" w:cstheme="minorHAnsi"/>
          <w:lang w:eastAsia="en-GB"/>
        </w:rPr>
        <w:t xml:space="preserve"> </w:t>
      </w:r>
    </w:p>
    <w:p w14:paraId="671E3AE0" w14:textId="09B601E3" w:rsidR="002046F5" w:rsidRPr="002E1DFA" w:rsidRDefault="002046F5" w:rsidP="00C5322A">
      <w:pPr>
        <w:spacing w:after="0" w:line="240" w:lineRule="auto"/>
        <w:rPr>
          <w:rFonts w:eastAsia="Times New Roman"/>
          <w:lang w:eastAsia="en-GB"/>
        </w:rPr>
      </w:pPr>
      <w:r w:rsidRPr="26A7C83C">
        <w:rPr>
          <w:rFonts w:eastAsia="Times New Roman"/>
          <w:lang w:eastAsia="en-GB"/>
        </w:rPr>
        <w:t>The information in this booklet is correct at the time of printing. Please check for details, amendments</w:t>
      </w:r>
      <w:r w:rsidR="28C27DE6" w:rsidRPr="26A7C83C">
        <w:rPr>
          <w:rFonts w:eastAsia="Times New Roman"/>
          <w:lang w:eastAsia="en-GB"/>
        </w:rPr>
        <w:t>,</w:t>
      </w:r>
      <w:r w:rsidRPr="26A7C83C">
        <w:rPr>
          <w:rFonts w:eastAsia="Times New Roman"/>
          <w:lang w:eastAsia="en-GB"/>
        </w:rPr>
        <w:t xml:space="preserve"> and updates before making any final decisions. </w:t>
      </w:r>
    </w:p>
    <w:p w14:paraId="0DC58E4D" w14:textId="77777777" w:rsidR="002046F5" w:rsidRDefault="002046F5" w:rsidP="00C5322A">
      <w:pPr>
        <w:tabs>
          <w:tab w:val="left" w:pos="3280"/>
        </w:tabs>
      </w:pPr>
    </w:p>
    <w:p w14:paraId="6EF0DB2A" w14:textId="31F65776" w:rsidR="002046F5" w:rsidRPr="00471496" w:rsidRDefault="002046F5" w:rsidP="007A0766">
      <w:pPr>
        <w:pStyle w:val="Heading2"/>
        <w:rPr>
          <w:rStyle w:val="Strong"/>
          <w:b/>
          <w:bCs w:val="0"/>
        </w:rPr>
      </w:pPr>
      <w:bookmarkStart w:id="20" w:name="_Toc106178148"/>
      <w:r w:rsidRPr="00471496">
        <w:rPr>
          <w:rStyle w:val="Strong"/>
          <w:b/>
          <w:bCs w:val="0"/>
        </w:rPr>
        <w:t>Moving on – Choices and Options</w:t>
      </w:r>
      <w:bookmarkEnd w:id="20"/>
    </w:p>
    <w:p w14:paraId="00379F97" w14:textId="4C456A16" w:rsidR="64A7AEA1" w:rsidRDefault="64A7AEA1" w:rsidP="26A7C83C">
      <w:pPr>
        <w:pStyle w:val="Heading4"/>
        <w:rPr>
          <w:rFonts w:asciiTheme="minorHAnsi" w:eastAsiaTheme="minorEastAsia" w:hAnsiTheme="minorHAnsi" w:cstheme="minorBidi"/>
          <w:b/>
          <w:bCs/>
          <w:i w:val="0"/>
          <w:iCs w:val="0"/>
          <w:color w:val="auto"/>
        </w:rPr>
      </w:pPr>
      <w:r w:rsidRPr="26A7C83C">
        <w:rPr>
          <w:rFonts w:asciiTheme="minorHAnsi" w:eastAsiaTheme="minorEastAsia" w:hAnsiTheme="minorHAnsi" w:cstheme="minorBidi"/>
          <w:b/>
          <w:bCs/>
          <w:i w:val="0"/>
          <w:iCs w:val="0"/>
          <w:color w:val="auto"/>
        </w:rPr>
        <w:t>Preparation for Adulthood</w:t>
      </w:r>
    </w:p>
    <w:p w14:paraId="505FA607" w14:textId="5865204D" w:rsidR="64A7AEA1" w:rsidRDefault="64A7AEA1" w:rsidP="1D58E2E0">
      <w:pPr>
        <w:pStyle w:val="ListParagraph"/>
        <w:numPr>
          <w:ilvl w:val="0"/>
          <w:numId w:val="5"/>
        </w:numPr>
      </w:pPr>
      <w:r w:rsidRPr="26A7C83C">
        <w:rPr>
          <w:rFonts w:eastAsia="Lato"/>
          <w:color w:val="212529"/>
        </w:rPr>
        <w:t xml:space="preserve">Preparing for adulthood is about a child's or young person's journey into adult life. Many children and young people with special educational needs and disabilities want to move into paid employment and/or university, they want to be healthy and have </w:t>
      </w:r>
      <w:r w:rsidR="00B46595" w:rsidRPr="26A7C83C">
        <w:rPr>
          <w:rFonts w:eastAsia="Lato"/>
          <w:color w:val="212529"/>
        </w:rPr>
        <w:t>relationships and</w:t>
      </w:r>
      <w:r w:rsidRPr="26A7C83C">
        <w:rPr>
          <w:rFonts w:eastAsia="Lato"/>
          <w:color w:val="212529"/>
        </w:rPr>
        <w:t xml:space="preserve"> belong in their local community. For more information about this and </w:t>
      </w:r>
      <w:r w:rsidR="66C50267" w:rsidRPr="203C7CEB">
        <w:rPr>
          <w:rFonts w:eastAsia="Lato"/>
          <w:color w:val="212529"/>
        </w:rPr>
        <w:t xml:space="preserve">other </w:t>
      </w:r>
      <w:r w:rsidRPr="203C7CEB">
        <w:rPr>
          <w:rFonts w:eastAsia="Lato"/>
          <w:color w:val="212529"/>
        </w:rPr>
        <w:t xml:space="preserve">helpful </w:t>
      </w:r>
      <w:r w:rsidR="495FDA3C" w:rsidRPr="42B8BDB9">
        <w:rPr>
          <w:rFonts w:eastAsia="Lato"/>
          <w:color w:val="212529"/>
        </w:rPr>
        <w:t>information,</w:t>
      </w:r>
      <w:r w:rsidRPr="26A7C83C">
        <w:rPr>
          <w:rFonts w:eastAsia="Lato"/>
          <w:color w:val="212529"/>
        </w:rPr>
        <w:t xml:space="preserve"> please visit: </w:t>
      </w:r>
      <w:hyperlink r:id="rId16">
        <w:r w:rsidRPr="26A7C83C">
          <w:rPr>
            <w:rStyle w:val="Hyperlink"/>
            <w:rFonts w:eastAsia="Lato"/>
          </w:rPr>
          <w:t>SEND Information Hub (Local Offer) | Preparing for Adult Life - Parent or Carer Information (cambridgeshire.gov.uk</w:t>
        </w:r>
        <w:r w:rsidRPr="0A9377A0">
          <w:rPr>
            <w:rStyle w:val="Hyperlink"/>
            <w:rFonts w:eastAsia="Lato"/>
          </w:rPr>
          <w:t>)</w:t>
        </w:r>
        <w:r w:rsidR="65C91BA2" w:rsidRPr="0A9377A0">
          <w:rPr>
            <w:rStyle w:val="Hyperlink"/>
            <w:rFonts w:eastAsia="Lato"/>
          </w:rPr>
          <w:t>.</w:t>
        </w:r>
      </w:hyperlink>
      <w:r w:rsidR="65C91BA2" w:rsidRPr="3A785C25">
        <w:rPr>
          <w:rFonts w:eastAsia="Lato"/>
        </w:rPr>
        <w:t xml:space="preserve"> </w:t>
      </w:r>
    </w:p>
    <w:p w14:paraId="36406AA6" w14:textId="1BF0CC79" w:rsidR="1D58E2E0" w:rsidRDefault="65C91BA2" w:rsidP="2FA89A0E">
      <w:pPr>
        <w:pStyle w:val="ListParagraph"/>
        <w:numPr>
          <w:ilvl w:val="0"/>
          <w:numId w:val="5"/>
        </w:numPr>
      </w:pPr>
      <w:r w:rsidRPr="3A785C25">
        <w:rPr>
          <w:rFonts w:eastAsia="Lato"/>
        </w:rPr>
        <w:t xml:space="preserve">The NDTi </w:t>
      </w:r>
      <w:r w:rsidRPr="2FA89A0E">
        <w:rPr>
          <w:rFonts w:eastAsia="Lato"/>
        </w:rPr>
        <w:t>(</w:t>
      </w:r>
      <w:r w:rsidRPr="3FDC141A">
        <w:rPr>
          <w:rFonts w:eastAsia="Lato"/>
        </w:rPr>
        <w:t>National</w:t>
      </w:r>
      <w:r w:rsidRPr="757DE14F">
        <w:rPr>
          <w:rFonts w:eastAsia="Lato"/>
        </w:rPr>
        <w:t xml:space="preserve"> </w:t>
      </w:r>
      <w:r w:rsidR="5B77986F" w:rsidRPr="757DE14F">
        <w:rPr>
          <w:rFonts w:eastAsia="Lato"/>
        </w:rPr>
        <w:t>Development Team</w:t>
      </w:r>
      <w:r w:rsidRPr="3FDC141A">
        <w:rPr>
          <w:rFonts w:eastAsia="Lato"/>
        </w:rPr>
        <w:t xml:space="preserve"> </w:t>
      </w:r>
      <w:r w:rsidR="5B77986F" w:rsidRPr="67693516">
        <w:rPr>
          <w:rFonts w:eastAsia="Lato"/>
        </w:rPr>
        <w:t xml:space="preserve">for </w:t>
      </w:r>
      <w:r w:rsidR="5B77986F" w:rsidRPr="7F258DDE">
        <w:rPr>
          <w:rFonts w:eastAsia="Lato"/>
        </w:rPr>
        <w:t xml:space="preserve">Inclusion) </w:t>
      </w:r>
      <w:r w:rsidRPr="7F258DDE">
        <w:rPr>
          <w:rFonts w:eastAsia="Lato"/>
        </w:rPr>
        <w:t>also</w:t>
      </w:r>
      <w:r w:rsidRPr="3A785C25">
        <w:rPr>
          <w:rFonts w:eastAsia="Lato"/>
        </w:rPr>
        <w:t xml:space="preserve"> have some</w:t>
      </w:r>
      <w:r w:rsidRPr="7993A977">
        <w:rPr>
          <w:rFonts w:eastAsia="Lato"/>
        </w:rPr>
        <w:t xml:space="preserve"> really helpful resources, found </w:t>
      </w:r>
      <w:r w:rsidRPr="20F29E02">
        <w:rPr>
          <w:rFonts w:eastAsia="Lato"/>
        </w:rPr>
        <w:t xml:space="preserve">here: </w:t>
      </w:r>
      <w:hyperlink r:id="rId17">
        <w:r w:rsidRPr="723206C1">
          <w:rPr>
            <w:rStyle w:val="Hyperlink"/>
          </w:rPr>
          <w:t>Preparing for Adulthood: All Tools &amp; Resources - NDTi</w:t>
        </w:r>
      </w:hyperlink>
    </w:p>
    <w:p w14:paraId="1879E9A7" w14:textId="04836919" w:rsidR="2FA89A0E" w:rsidRDefault="2FA89A0E" w:rsidP="2FA89A0E"/>
    <w:p w14:paraId="279C0222" w14:textId="78E0FAF1" w:rsidR="09A69F99" w:rsidRDefault="0077410D" w:rsidP="26A7C83C">
      <w:pPr>
        <w:pStyle w:val="ListParagraph"/>
        <w:numPr>
          <w:ilvl w:val="0"/>
          <w:numId w:val="5"/>
        </w:numPr>
        <w:tabs>
          <w:tab w:val="left" w:pos="3280"/>
        </w:tabs>
      </w:pPr>
      <w:r w:rsidRPr="6703ED0D">
        <w:t xml:space="preserve">A young person can leave school on the last Friday in June if they will be 16 by the end of August. </w:t>
      </w:r>
      <w:r w:rsidRPr="6703ED0D">
        <w:rPr>
          <w:rStyle w:val="complexword"/>
        </w:rPr>
        <w:t>However</w:t>
      </w:r>
      <w:r w:rsidR="6E7806DC" w:rsidRPr="26A7C83C">
        <w:rPr>
          <w:rStyle w:val="complexword"/>
        </w:rPr>
        <w:t>,</w:t>
      </w:r>
      <w:r w:rsidRPr="6703ED0D">
        <w:t xml:space="preserve"> all young people should stay in education or training until they are 18. </w:t>
      </w:r>
      <w:r w:rsidR="2AE892EE" w:rsidRPr="7C73E308">
        <w:t xml:space="preserve">This is </w:t>
      </w:r>
      <w:r w:rsidR="2AE892EE" w:rsidRPr="06EED420">
        <w:t xml:space="preserve">sometimes </w:t>
      </w:r>
      <w:r w:rsidR="2AE892EE" w:rsidRPr="23FA1399">
        <w:t>called:</w:t>
      </w:r>
      <w:r w:rsidR="2AE892EE" w:rsidRPr="7C73E308">
        <w:t xml:space="preserve"> </w:t>
      </w:r>
      <w:r w:rsidR="2AE892EE" w:rsidRPr="26EC25F4">
        <w:rPr>
          <w:b/>
        </w:rPr>
        <w:t>Raising Participation Age</w:t>
      </w:r>
      <w:r w:rsidR="554670B7" w:rsidRPr="4C1619A6">
        <w:rPr>
          <w:b/>
        </w:rPr>
        <w:t xml:space="preserve">. </w:t>
      </w:r>
      <w:r w:rsidR="554670B7">
        <w:t>This can be in school, college, training</w:t>
      </w:r>
      <w:r w:rsidR="51AD0505">
        <w:t>,</w:t>
      </w:r>
      <w:r w:rsidR="554670B7">
        <w:t xml:space="preserve"> or an apprenticeship. It can even include part-time learning where a young person also has a job. Here are some the examples</w:t>
      </w:r>
      <w:r w:rsidR="7330E5DC">
        <w:t xml:space="preserve"> of what young people can do when they leave school at 16 years old.</w:t>
      </w:r>
    </w:p>
    <w:p w14:paraId="7DF815CA" w14:textId="17B157FC" w:rsidR="26A7C83C" w:rsidRDefault="26A7C83C" w:rsidP="26A7C83C">
      <w:pPr>
        <w:tabs>
          <w:tab w:val="left" w:pos="3280"/>
        </w:tabs>
      </w:pPr>
    </w:p>
    <w:p w14:paraId="0D83BAB2" w14:textId="30F048B7" w:rsidR="26EC25F4" w:rsidRDefault="554670B7" w:rsidP="00E05802">
      <w:pPr>
        <w:pStyle w:val="ListParagraph"/>
        <w:numPr>
          <w:ilvl w:val="0"/>
          <w:numId w:val="12"/>
        </w:numPr>
        <w:spacing w:after="0"/>
        <w:rPr>
          <w:rFonts w:ascii="Calibri" w:eastAsia="Calibri" w:hAnsi="Calibri" w:cs="Calibri"/>
          <w:color w:val="0000FF"/>
          <w:u w:val="single"/>
        </w:rPr>
      </w:pPr>
      <w:r w:rsidRPr="2A041294">
        <w:rPr>
          <w:rFonts w:ascii="Calibri" w:eastAsia="Calibri" w:hAnsi="Calibri" w:cs="Calibri"/>
        </w:rPr>
        <w:t>Stay at School, go to a college or Sixth Form and study full time courses.</w:t>
      </w:r>
      <w:r w:rsidRPr="2A041294">
        <w:rPr>
          <w:rFonts w:ascii="Calibri" w:eastAsia="Calibri" w:hAnsi="Calibri" w:cs="Calibri"/>
          <w:color w:val="000000" w:themeColor="text1"/>
        </w:rPr>
        <w:t xml:space="preserve"> More information on Sixth Form College Further education (16 to 19 years) can be found on the </w:t>
      </w:r>
      <w:hyperlink r:id="rId18">
        <w:r w:rsidRPr="2A041294">
          <w:rPr>
            <w:rStyle w:val="Hyperlink"/>
            <w:rFonts w:ascii="Calibri" w:eastAsia="Calibri" w:hAnsi="Calibri" w:cs="Calibri"/>
            <w:color w:val="0000FF"/>
          </w:rPr>
          <w:t>Further education (16 to 19 years) - Cambridgeshire County Council</w:t>
        </w:r>
      </w:hyperlink>
    </w:p>
    <w:p w14:paraId="416C63BA" w14:textId="05CFDF88" w:rsidR="26EC25F4" w:rsidRDefault="554670B7" w:rsidP="00E05802">
      <w:pPr>
        <w:pStyle w:val="ListParagraph"/>
        <w:numPr>
          <w:ilvl w:val="0"/>
          <w:numId w:val="11"/>
        </w:numPr>
        <w:spacing w:after="0"/>
        <w:rPr>
          <w:rFonts w:ascii="Calibri" w:eastAsia="Calibri" w:hAnsi="Calibri" w:cs="Calibri"/>
          <w:color w:val="0C2A29"/>
        </w:rPr>
      </w:pPr>
      <w:r w:rsidRPr="2A041294">
        <w:rPr>
          <w:rFonts w:ascii="Calibri" w:eastAsia="Calibri" w:hAnsi="Calibri" w:cs="Calibri"/>
          <w:color w:val="0C2A29"/>
        </w:rPr>
        <w:t>Move into work and take a work-related course alongside it such as an OCR National, BTEC, City and Guilds or another accredited course.</w:t>
      </w:r>
    </w:p>
    <w:p w14:paraId="22EBA1B5" w14:textId="0F2FF046" w:rsidR="26EC25F4" w:rsidRDefault="554670B7" w:rsidP="00E05802">
      <w:pPr>
        <w:pStyle w:val="ListParagraph"/>
        <w:numPr>
          <w:ilvl w:val="0"/>
          <w:numId w:val="10"/>
        </w:numPr>
        <w:spacing w:after="0"/>
        <w:rPr>
          <w:rFonts w:ascii="Calibri" w:eastAsia="Calibri" w:hAnsi="Calibri" w:cs="Calibri"/>
          <w:color w:val="0C2A29"/>
        </w:rPr>
      </w:pPr>
      <w:r w:rsidRPr="2A041294">
        <w:rPr>
          <w:rFonts w:ascii="Calibri" w:eastAsia="Calibri" w:hAnsi="Calibri" w:cs="Calibri"/>
          <w:color w:val="0C2A29"/>
        </w:rPr>
        <w:t>Be Self Employed but will also need to do some accredited learning or training course.</w:t>
      </w:r>
    </w:p>
    <w:p w14:paraId="50885D76" w14:textId="41239D87" w:rsidR="26EC25F4" w:rsidRDefault="554670B7" w:rsidP="00E05802">
      <w:pPr>
        <w:pStyle w:val="ListParagraph"/>
        <w:numPr>
          <w:ilvl w:val="0"/>
          <w:numId w:val="9"/>
        </w:numPr>
        <w:spacing w:after="0"/>
        <w:rPr>
          <w:rFonts w:ascii="Calibri" w:eastAsia="Calibri" w:hAnsi="Calibri" w:cs="Calibri"/>
          <w:color w:val="0C2A29"/>
        </w:rPr>
      </w:pPr>
      <w:r w:rsidRPr="2A041294">
        <w:rPr>
          <w:rFonts w:ascii="Calibri" w:eastAsia="Calibri" w:hAnsi="Calibri" w:cs="Calibri"/>
          <w:color w:val="0C2A29"/>
        </w:rPr>
        <w:t>Volunteer for 20 hours or more but will need to do some accredited learning alongside it, offered by the organisation or independent of it.</w:t>
      </w:r>
    </w:p>
    <w:p w14:paraId="0902F56E" w14:textId="25764B21" w:rsidR="26EC25F4" w:rsidRDefault="554670B7" w:rsidP="00E05802">
      <w:pPr>
        <w:pStyle w:val="ListParagraph"/>
        <w:numPr>
          <w:ilvl w:val="0"/>
          <w:numId w:val="8"/>
        </w:numPr>
        <w:spacing w:after="0"/>
        <w:rPr>
          <w:rFonts w:ascii="Calibri" w:eastAsia="Calibri" w:hAnsi="Calibri" w:cs="Calibri"/>
          <w:color w:val="0C2A29"/>
        </w:rPr>
      </w:pPr>
      <w:r w:rsidRPr="2A041294">
        <w:rPr>
          <w:rFonts w:ascii="Calibri" w:eastAsia="Calibri" w:hAnsi="Calibri" w:cs="Calibri"/>
          <w:color w:val="0C2A29"/>
        </w:rPr>
        <w:t>Start on an Apprenticeship, Traineeship or Supported Internship or other accredited training course.</w:t>
      </w:r>
    </w:p>
    <w:p w14:paraId="1D51107A" w14:textId="4057B621" w:rsidR="26EC25F4" w:rsidRDefault="554670B7" w:rsidP="658DF6F1">
      <w:pPr>
        <w:rPr>
          <w:rStyle w:val="Hyperlink"/>
          <w:rFonts w:ascii="Calibri" w:eastAsia="Calibri" w:hAnsi="Calibri" w:cs="Calibri"/>
          <w:color w:val="0000FF"/>
        </w:rPr>
      </w:pPr>
      <w:r w:rsidRPr="2A041294">
        <w:rPr>
          <w:rFonts w:ascii="Calibri" w:eastAsia="Calibri" w:hAnsi="Calibri" w:cs="Calibri"/>
        </w:rPr>
        <w:t xml:space="preserve"> </w:t>
      </w:r>
    </w:p>
    <w:p w14:paraId="4C38027C" w14:textId="06C4541D" w:rsidR="005C7CB4" w:rsidRPr="00160C23" w:rsidDel="00586B6D" w:rsidRDefault="554670B7" w:rsidP="00795BEE">
      <w:pPr>
        <w:rPr>
          <w:del w:id="21" w:author="Angie Vickery" w:date="2023-08-30T12:15:00Z"/>
        </w:rPr>
      </w:pPr>
      <w:r w:rsidRPr="2A041294">
        <w:rPr>
          <w:rFonts w:ascii="Calibri" w:eastAsia="Calibri" w:hAnsi="Calibri" w:cs="Calibri"/>
        </w:rPr>
        <w:t xml:space="preserve">Post-16 Choices is available on our SEND </w:t>
      </w:r>
      <w:r w:rsidR="6290DBFF" w:rsidRPr="26A7C83C">
        <w:rPr>
          <w:rFonts w:ascii="Calibri" w:eastAsia="Calibri" w:hAnsi="Calibri" w:cs="Calibri"/>
        </w:rPr>
        <w:t>(Special Education Needs and Disabilities)</w:t>
      </w:r>
      <w:r w:rsidRPr="26A7C83C">
        <w:rPr>
          <w:rFonts w:ascii="Calibri" w:eastAsia="Calibri" w:hAnsi="Calibri" w:cs="Calibri"/>
        </w:rPr>
        <w:t xml:space="preserve"> </w:t>
      </w:r>
      <w:r w:rsidRPr="2A041294">
        <w:rPr>
          <w:rFonts w:ascii="Calibri" w:eastAsia="Calibri" w:hAnsi="Calibri" w:cs="Calibri"/>
        </w:rPr>
        <w:t xml:space="preserve">Information Hub: </w:t>
      </w:r>
      <w:hyperlink r:id="rId19">
        <w:r w:rsidRPr="2A041294">
          <w:rPr>
            <w:rStyle w:val="Hyperlink"/>
            <w:rFonts w:ascii="Calibri" w:eastAsia="Calibri" w:hAnsi="Calibri" w:cs="Calibri"/>
            <w:color w:val="0000FF"/>
          </w:rPr>
          <w:t>SEND Information Hub (Local Offer) | Education and Training (16-25 Years) (cambridgeshire.gov.uk)</w:t>
        </w:r>
      </w:hyperlink>
      <w:r w:rsidRPr="2A041294">
        <w:rPr>
          <w:rFonts w:ascii="Calibri" w:eastAsia="Calibri" w:hAnsi="Calibri" w:cs="Calibri"/>
        </w:rPr>
        <w:t xml:space="preserve">. The following pages on SEND Hub </w:t>
      </w:r>
      <w:r w:rsidRPr="580D4F35">
        <w:rPr>
          <w:rFonts w:eastAsia="Calibri"/>
        </w:rPr>
        <w:t xml:space="preserve">Information page provide support and where to access this: </w:t>
      </w:r>
      <w:hyperlink r:id="rId20" w:history="1">
        <w:r w:rsidR="00795BEE">
          <w:rPr>
            <w:rStyle w:val="Hyperlink"/>
          </w:rPr>
          <w:t>"SEND Information Hub (Local Offer) | Special Educational Needs Support (cambridgeshire.gov.uk)"</w:t>
        </w:r>
      </w:hyperlink>
    </w:p>
    <w:p w14:paraId="31B57D1E" w14:textId="38D14490" w:rsidR="006633A3" w:rsidRPr="002B1EC2" w:rsidDel="00586B6D" w:rsidRDefault="006633A3" w:rsidP="00C5322A">
      <w:pPr>
        <w:rPr>
          <w:del w:id="22" w:author="Angie Vickery" w:date="2023-08-30T12:15:00Z"/>
          <w:rFonts w:cs="Arial"/>
          <w:sz w:val="20"/>
          <w:szCs w:val="20"/>
        </w:rPr>
      </w:pPr>
    </w:p>
    <w:p w14:paraId="7066F076" w14:textId="77777777" w:rsidR="00051465" w:rsidRPr="00770E4F" w:rsidRDefault="00051465" w:rsidP="007A0766">
      <w:pPr>
        <w:pStyle w:val="Heading2"/>
        <w:rPr>
          <w:rStyle w:val="Strong"/>
          <w:b/>
          <w:bCs w:val="0"/>
          <w:szCs w:val="36"/>
        </w:rPr>
      </w:pPr>
      <w:bookmarkStart w:id="23" w:name="_Toc106178149"/>
      <w:r w:rsidRPr="00770E4F">
        <w:rPr>
          <w:rStyle w:val="Strong"/>
          <w:b/>
          <w:bCs w:val="0"/>
          <w:szCs w:val="36"/>
        </w:rPr>
        <w:t>The Local Offer</w:t>
      </w:r>
      <w:bookmarkEnd w:id="23"/>
    </w:p>
    <w:p w14:paraId="3823CA17" w14:textId="345B12FA" w:rsidR="00051465" w:rsidRPr="00770E4F" w:rsidRDefault="00051465" w:rsidP="00C5322A">
      <w:pPr>
        <w:tabs>
          <w:tab w:val="left" w:pos="3280"/>
        </w:tabs>
        <w:spacing w:after="0"/>
        <w:rPr>
          <w:color w:val="0000FF"/>
        </w:rPr>
      </w:pPr>
      <w:r w:rsidRPr="26A7C83C">
        <w:t xml:space="preserve">All Local Authorities, Schools and Further Education Colleges must publish their local offer. </w:t>
      </w:r>
      <w:r w:rsidR="006633A3" w:rsidRPr="26A7C83C">
        <w:rPr>
          <w:rStyle w:val="veryhardreadability"/>
        </w:rPr>
        <w:t>The Local Offer sets</w:t>
      </w:r>
      <w:r w:rsidRPr="26A7C83C">
        <w:rPr>
          <w:rStyle w:val="veryhardreadability"/>
        </w:rPr>
        <w:t xml:space="preserve"> out the education, health and social care provision for children and young people 0-25 with special educational needs and/or disabilities</w:t>
      </w:r>
      <w:r w:rsidRPr="26A7C83C">
        <w:t xml:space="preserve">. </w:t>
      </w:r>
      <w:r w:rsidRPr="26A7C83C">
        <w:rPr>
          <w:rStyle w:val="hardreadability"/>
        </w:rPr>
        <w:t>The local offer will develop over</w:t>
      </w:r>
      <w:r w:rsidR="00B1167D" w:rsidRPr="26A7C83C">
        <w:rPr>
          <w:rStyle w:val="hardreadability"/>
        </w:rPr>
        <w:t xml:space="preserve"> </w:t>
      </w:r>
      <w:r w:rsidRPr="26A7C83C">
        <w:rPr>
          <w:rStyle w:val="hardreadability"/>
        </w:rPr>
        <w:t>time and in consultation with parents, carers</w:t>
      </w:r>
      <w:r w:rsidR="1B896C7B" w:rsidRPr="26A7C83C">
        <w:rPr>
          <w:rStyle w:val="hardreadability"/>
        </w:rPr>
        <w:t>,</w:t>
      </w:r>
      <w:r w:rsidRPr="26A7C83C">
        <w:rPr>
          <w:rStyle w:val="hardreadability"/>
        </w:rPr>
        <w:t xml:space="preserve"> and young people</w:t>
      </w:r>
      <w:r w:rsidRPr="26A7C83C">
        <w:t>.</w:t>
      </w:r>
      <w:r w:rsidR="00B27CED" w:rsidRPr="26A7C83C">
        <w:t xml:space="preserve">  </w:t>
      </w:r>
      <w:hyperlink r:id="rId21">
        <w:r w:rsidR="0073130E" w:rsidRPr="26A7C83C">
          <w:rPr>
            <w:color w:val="0000FF"/>
            <w:u w:val="single"/>
          </w:rPr>
          <w:t xml:space="preserve">For more information visit the Local Offer </w:t>
        </w:r>
        <w:r w:rsidR="009408E1" w:rsidRPr="26A7C83C">
          <w:rPr>
            <w:color w:val="0000FF"/>
            <w:u w:val="single"/>
          </w:rPr>
          <w:t xml:space="preserve">page </w:t>
        </w:r>
        <w:r w:rsidR="0073130E" w:rsidRPr="26A7C83C">
          <w:rPr>
            <w:color w:val="0000FF"/>
            <w:u w:val="single"/>
          </w:rPr>
          <w:t>on the Cambridgeshire County Council website</w:t>
        </w:r>
      </w:hyperlink>
    </w:p>
    <w:p w14:paraId="500CAB7F" w14:textId="77777777" w:rsidR="00051465" w:rsidRPr="00770E4F" w:rsidRDefault="00051465" w:rsidP="00C5322A">
      <w:pPr>
        <w:pStyle w:val="BodyText"/>
        <w:spacing w:before="121"/>
        <w:ind w:left="0"/>
        <w:rPr>
          <w:color w:val="0000FF"/>
        </w:rPr>
      </w:pPr>
    </w:p>
    <w:p w14:paraId="111C0A7F" w14:textId="77777777" w:rsidR="00051465" w:rsidRPr="00770E4F" w:rsidRDefault="00051465" w:rsidP="007A0766">
      <w:pPr>
        <w:pStyle w:val="Heading2"/>
        <w:rPr>
          <w:rStyle w:val="Strong"/>
          <w:b/>
          <w:bCs w:val="0"/>
          <w:sz w:val="22"/>
          <w:szCs w:val="22"/>
        </w:rPr>
      </w:pPr>
      <w:bookmarkStart w:id="24" w:name="_Toc106178150"/>
      <w:r w:rsidRPr="00770E4F">
        <w:rPr>
          <w:rStyle w:val="Strong"/>
          <w:b/>
          <w:bCs w:val="0"/>
          <w:sz w:val="22"/>
          <w:szCs w:val="22"/>
        </w:rPr>
        <w:t>Qualifications and Levels explained</w:t>
      </w:r>
      <w:bookmarkEnd w:id="24"/>
    </w:p>
    <w:p w14:paraId="7BCB5810" w14:textId="6BDD7175" w:rsidR="00051465" w:rsidRPr="00770E4F" w:rsidRDefault="00051465" w:rsidP="00C5322A">
      <w:pPr>
        <w:tabs>
          <w:tab w:val="left" w:pos="3280"/>
        </w:tabs>
      </w:pPr>
      <w:r w:rsidRPr="00770E4F">
        <w:rPr>
          <w:rStyle w:val="veryhardreadability"/>
        </w:rPr>
        <w:t>Schools, colleges</w:t>
      </w:r>
      <w:r w:rsidR="7D5AC27D" w:rsidRPr="26A7C83C">
        <w:rPr>
          <w:rStyle w:val="veryhardreadability"/>
        </w:rPr>
        <w:t>,</w:t>
      </w:r>
      <w:r w:rsidRPr="00770E4F">
        <w:rPr>
          <w:rStyle w:val="veryhardreadability"/>
        </w:rPr>
        <w:t xml:space="preserve"> and training providers use </w:t>
      </w:r>
      <w:r w:rsidRPr="00770E4F">
        <w:rPr>
          <w:rStyle w:val="adverb"/>
        </w:rPr>
        <w:t>slightly</w:t>
      </w:r>
      <w:r w:rsidRPr="00770E4F">
        <w:rPr>
          <w:rStyle w:val="veryhardreadability"/>
        </w:rPr>
        <w:t xml:space="preserve"> different terminology when describing levels of achievement and qualifications</w:t>
      </w:r>
      <w:r w:rsidRPr="00770E4F">
        <w:t>. A young person usually needs to complete a full level before moving to the next level.</w:t>
      </w:r>
    </w:p>
    <w:tbl>
      <w:tblPr>
        <w:tblStyle w:val="TableGrid"/>
        <w:tblW w:w="0" w:type="auto"/>
        <w:tblLook w:val="04A0" w:firstRow="1" w:lastRow="0" w:firstColumn="1" w:lastColumn="0" w:noHBand="0" w:noVBand="1"/>
        <w:tblCaption w:val="Qualification and levels"/>
        <w:tblDescription w:val="School grades converted to levels"/>
      </w:tblPr>
      <w:tblGrid>
        <w:gridCol w:w="4508"/>
        <w:gridCol w:w="4508"/>
      </w:tblGrid>
      <w:tr w:rsidR="00267D2B" w:rsidRPr="00770E4F" w14:paraId="53A7A591" w14:textId="77777777" w:rsidTr="00203D78">
        <w:trPr>
          <w:trHeight w:val="567"/>
          <w:tblHeader/>
        </w:trPr>
        <w:tc>
          <w:tcPr>
            <w:tcW w:w="4508" w:type="dxa"/>
          </w:tcPr>
          <w:p w14:paraId="35665A3C" w14:textId="77777777" w:rsidR="00C04BE8" w:rsidRPr="00770E4F" w:rsidRDefault="00C04BE8" w:rsidP="00C5322A">
            <w:pPr>
              <w:rPr>
                <w:rStyle w:val="Strong"/>
                <w:color w:val="000000" w:themeColor="text1"/>
              </w:rPr>
            </w:pPr>
            <w:r w:rsidRPr="00770E4F">
              <w:rPr>
                <w:rStyle w:val="Strong"/>
                <w:color w:val="000000" w:themeColor="text1"/>
              </w:rPr>
              <w:t>School Levels</w:t>
            </w:r>
          </w:p>
        </w:tc>
        <w:tc>
          <w:tcPr>
            <w:tcW w:w="4508" w:type="dxa"/>
          </w:tcPr>
          <w:p w14:paraId="32A088AA" w14:textId="77777777" w:rsidR="00C04BE8" w:rsidRPr="00770E4F" w:rsidRDefault="00267E27" w:rsidP="00C5322A">
            <w:pPr>
              <w:rPr>
                <w:rStyle w:val="Strong"/>
                <w:color w:val="000000" w:themeColor="text1"/>
              </w:rPr>
            </w:pPr>
            <w:r w:rsidRPr="00770E4F">
              <w:rPr>
                <w:rStyle w:val="Strong"/>
                <w:color w:val="000000" w:themeColor="text1"/>
              </w:rPr>
              <w:t xml:space="preserve">Equivalent </w:t>
            </w:r>
            <w:r w:rsidR="00C04BE8" w:rsidRPr="00770E4F">
              <w:rPr>
                <w:rStyle w:val="Strong"/>
                <w:color w:val="000000" w:themeColor="text1"/>
              </w:rPr>
              <w:t>Qualification Levels</w:t>
            </w:r>
          </w:p>
        </w:tc>
      </w:tr>
      <w:tr w:rsidR="00C04BE8" w:rsidRPr="00770E4F" w14:paraId="047A51FB" w14:textId="77777777" w:rsidTr="00D76E16">
        <w:trPr>
          <w:trHeight w:val="567"/>
        </w:trPr>
        <w:tc>
          <w:tcPr>
            <w:tcW w:w="4508" w:type="dxa"/>
          </w:tcPr>
          <w:p w14:paraId="61879446" w14:textId="554523E6" w:rsidR="00C04BE8" w:rsidRPr="00770E4F" w:rsidRDefault="04414B3B" w:rsidP="00C5322A">
            <w:pPr>
              <w:tabs>
                <w:tab w:val="left" w:pos="3280"/>
              </w:tabs>
              <w:rPr>
                <w:highlight w:val="yellow"/>
              </w:rPr>
            </w:pPr>
            <w:r>
              <w:t>A Levels</w:t>
            </w:r>
            <w:r w:rsidR="7F71D937">
              <w:t xml:space="preserve"> </w:t>
            </w:r>
          </w:p>
        </w:tc>
        <w:tc>
          <w:tcPr>
            <w:tcW w:w="4508" w:type="dxa"/>
          </w:tcPr>
          <w:p w14:paraId="29503126" w14:textId="77777777" w:rsidR="00C04BE8" w:rsidRPr="00770E4F" w:rsidRDefault="00E65EC8" w:rsidP="00C5322A">
            <w:pPr>
              <w:tabs>
                <w:tab w:val="left" w:pos="3280"/>
              </w:tabs>
            </w:pPr>
            <w:r w:rsidRPr="00770E4F">
              <w:t xml:space="preserve">Level 3 </w:t>
            </w:r>
          </w:p>
        </w:tc>
      </w:tr>
      <w:tr w:rsidR="00C04BE8" w:rsidRPr="00770E4F" w14:paraId="2848FCC7" w14:textId="77777777" w:rsidTr="00D76E16">
        <w:trPr>
          <w:trHeight w:val="567"/>
        </w:trPr>
        <w:tc>
          <w:tcPr>
            <w:tcW w:w="4508" w:type="dxa"/>
          </w:tcPr>
          <w:p w14:paraId="63A7AF1F" w14:textId="360EE94E" w:rsidR="00C04BE8" w:rsidRPr="00770E4F" w:rsidRDefault="00E65EC8" w:rsidP="00C5322A">
            <w:pPr>
              <w:tabs>
                <w:tab w:val="left" w:pos="3280"/>
              </w:tabs>
            </w:pPr>
            <w:r w:rsidRPr="00770E4F">
              <w:t xml:space="preserve">4/5 </w:t>
            </w:r>
            <w:r w:rsidR="70607FCB">
              <w:t>GCSEs</w:t>
            </w:r>
            <w:r w:rsidRPr="00770E4F">
              <w:t xml:space="preserve"> at grade 4-9</w:t>
            </w:r>
          </w:p>
        </w:tc>
        <w:tc>
          <w:tcPr>
            <w:tcW w:w="4508" w:type="dxa"/>
          </w:tcPr>
          <w:p w14:paraId="32F62728" w14:textId="77777777" w:rsidR="00C04BE8" w:rsidRPr="00770E4F" w:rsidRDefault="00E65EC8" w:rsidP="00C5322A">
            <w:pPr>
              <w:tabs>
                <w:tab w:val="left" w:pos="3280"/>
              </w:tabs>
            </w:pPr>
            <w:r w:rsidRPr="00770E4F">
              <w:t>Level 2</w:t>
            </w:r>
          </w:p>
        </w:tc>
      </w:tr>
      <w:tr w:rsidR="00C04BE8" w:rsidRPr="00770E4F" w14:paraId="434DF29D" w14:textId="77777777" w:rsidTr="00D76E16">
        <w:trPr>
          <w:trHeight w:val="567"/>
        </w:trPr>
        <w:tc>
          <w:tcPr>
            <w:tcW w:w="4508" w:type="dxa"/>
          </w:tcPr>
          <w:p w14:paraId="13163091" w14:textId="085576DA" w:rsidR="00C04BE8" w:rsidRPr="00770E4F" w:rsidRDefault="00E65EC8" w:rsidP="00C5322A">
            <w:pPr>
              <w:tabs>
                <w:tab w:val="left" w:pos="3280"/>
              </w:tabs>
            </w:pPr>
            <w:r w:rsidRPr="00770E4F">
              <w:t xml:space="preserve">4/5 </w:t>
            </w:r>
            <w:r w:rsidR="53D70DF8">
              <w:t>GCSEs</w:t>
            </w:r>
            <w:r w:rsidRPr="00770E4F">
              <w:t xml:space="preserve"> at grade </w:t>
            </w:r>
            <w:r w:rsidR="00D76E16" w:rsidRPr="00770E4F">
              <w:t>1-3</w:t>
            </w:r>
          </w:p>
        </w:tc>
        <w:tc>
          <w:tcPr>
            <w:tcW w:w="4508" w:type="dxa"/>
          </w:tcPr>
          <w:p w14:paraId="5551EF16" w14:textId="77777777" w:rsidR="00C04BE8" w:rsidRPr="00770E4F" w:rsidRDefault="00E65EC8" w:rsidP="00C5322A">
            <w:pPr>
              <w:tabs>
                <w:tab w:val="left" w:pos="3280"/>
              </w:tabs>
            </w:pPr>
            <w:r w:rsidRPr="00770E4F">
              <w:t xml:space="preserve">Level 1 </w:t>
            </w:r>
          </w:p>
        </w:tc>
      </w:tr>
      <w:tr w:rsidR="00C04BE8" w:rsidRPr="00770E4F" w14:paraId="12EA7EEF" w14:textId="77777777" w:rsidTr="00D76E16">
        <w:trPr>
          <w:trHeight w:val="567"/>
        </w:trPr>
        <w:tc>
          <w:tcPr>
            <w:tcW w:w="4508" w:type="dxa"/>
          </w:tcPr>
          <w:p w14:paraId="20613FC9" w14:textId="77777777" w:rsidR="00C04BE8" w:rsidRPr="00770E4F" w:rsidRDefault="00D76E16" w:rsidP="00C5322A">
            <w:pPr>
              <w:tabs>
                <w:tab w:val="left" w:pos="3280"/>
              </w:tabs>
            </w:pPr>
            <w:r w:rsidRPr="00770E4F">
              <w:t>National Curriculum Level 4-7</w:t>
            </w:r>
          </w:p>
        </w:tc>
        <w:tc>
          <w:tcPr>
            <w:tcW w:w="4508" w:type="dxa"/>
          </w:tcPr>
          <w:p w14:paraId="4DD8D830" w14:textId="77777777" w:rsidR="00C04BE8" w:rsidRPr="00770E4F" w:rsidRDefault="00D76E16" w:rsidP="00C5322A">
            <w:pPr>
              <w:tabs>
                <w:tab w:val="left" w:pos="3280"/>
              </w:tabs>
            </w:pPr>
            <w:r w:rsidRPr="00770E4F">
              <w:t>Foundation Learning</w:t>
            </w:r>
          </w:p>
        </w:tc>
      </w:tr>
      <w:tr w:rsidR="00C04BE8" w:rsidRPr="00770E4F" w14:paraId="338C183A" w14:textId="77777777" w:rsidTr="00D76E16">
        <w:trPr>
          <w:trHeight w:val="567"/>
        </w:trPr>
        <w:tc>
          <w:tcPr>
            <w:tcW w:w="4508" w:type="dxa"/>
          </w:tcPr>
          <w:p w14:paraId="491453F7" w14:textId="77777777" w:rsidR="00C04BE8" w:rsidRPr="00770E4F" w:rsidRDefault="00D76E16" w:rsidP="00C5322A">
            <w:pPr>
              <w:tabs>
                <w:tab w:val="left" w:pos="3280"/>
              </w:tabs>
            </w:pPr>
            <w:r w:rsidRPr="00770E4F">
              <w:t>National Curriculum Level 3</w:t>
            </w:r>
          </w:p>
        </w:tc>
        <w:tc>
          <w:tcPr>
            <w:tcW w:w="4508" w:type="dxa"/>
          </w:tcPr>
          <w:p w14:paraId="2BE60CF7" w14:textId="77777777" w:rsidR="00C04BE8" w:rsidRPr="00770E4F" w:rsidRDefault="00D76E16" w:rsidP="00C5322A">
            <w:pPr>
              <w:tabs>
                <w:tab w:val="left" w:pos="3280"/>
              </w:tabs>
            </w:pPr>
            <w:r w:rsidRPr="00770E4F">
              <w:t>Entry Level 3</w:t>
            </w:r>
          </w:p>
        </w:tc>
      </w:tr>
      <w:tr w:rsidR="00C04BE8" w:rsidRPr="00770E4F" w14:paraId="74930138" w14:textId="77777777" w:rsidTr="00D76E16">
        <w:trPr>
          <w:trHeight w:val="567"/>
        </w:trPr>
        <w:tc>
          <w:tcPr>
            <w:tcW w:w="4508" w:type="dxa"/>
          </w:tcPr>
          <w:p w14:paraId="208A4143" w14:textId="77777777" w:rsidR="00C04BE8" w:rsidRPr="00770E4F" w:rsidRDefault="00D76E16" w:rsidP="00C5322A">
            <w:pPr>
              <w:tabs>
                <w:tab w:val="left" w:pos="3280"/>
              </w:tabs>
            </w:pPr>
            <w:r w:rsidRPr="00770E4F">
              <w:t>National Curriculum Level 2</w:t>
            </w:r>
          </w:p>
        </w:tc>
        <w:tc>
          <w:tcPr>
            <w:tcW w:w="4508" w:type="dxa"/>
          </w:tcPr>
          <w:p w14:paraId="72F67929" w14:textId="77777777" w:rsidR="00C04BE8" w:rsidRPr="00770E4F" w:rsidRDefault="00D76E16" w:rsidP="00C5322A">
            <w:pPr>
              <w:tabs>
                <w:tab w:val="left" w:pos="3280"/>
              </w:tabs>
            </w:pPr>
            <w:r w:rsidRPr="00770E4F">
              <w:t>Entry Level 2</w:t>
            </w:r>
          </w:p>
        </w:tc>
      </w:tr>
      <w:tr w:rsidR="00C04BE8" w:rsidRPr="00770E4F" w14:paraId="5F5C8C88" w14:textId="77777777" w:rsidTr="00D76E16">
        <w:trPr>
          <w:trHeight w:val="567"/>
        </w:trPr>
        <w:tc>
          <w:tcPr>
            <w:tcW w:w="4508" w:type="dxa"/>
          </w:tcPr>
          <w:p w14:paraId="46A2ADC4" w14:textId="77777777" w:rsidR="00C04BE8" w:rsidRPr="00770E4F" w:rsidRDefault="00D76E16" w:rsidP="00C5322A">
            <w:pPr>
              <w:tabs>
                <w:tab w:val="left" w:pos="3280"/>
              </w:tabs>
            </w:pPr>
            <w:r w:rsidRPr="00770E4F">
              <w:t>National Curriculum Level 1</w:t>
            </w:r>
          </w:p>
        </w:tc>
        <w:tc>
          <w:tcPr>
            <w:tcW w:w="4508" w:type="dxa"/>
          </w:tcPr>
          <w:p w14:paraId="69F10BBF" w14:textId="77777777" w:rsidR="00C04BE8" w:rsidRPr="00770E4F" w:rsidRDefault="00D76E16" w:rsidP="00C5322A">
            <w:pPr>
              <w:tabs>
                <w:tab w:val="left" w:pos="3280"/>
              </w:tabs>
            </w:pPr>
            <w:r w:rsidRPr="00770E4F">
              <w:t>Entry Level 1</w:t>
            </w:r>
          </w:p>
        </w:tc>
      </w:tr>
    </w:tbl>
    <w:p w14:paraId="7C8817B1" w14:textId="77777777" w:rsidR="00C04BE8" w:rsidRDefault="00C04BE8" w:rsidP="00C5322A">
      <w:pPr>
        <w:tabs>
          <w:tab w:val="left" w:pos="3280"/>
        </w:tabs>
        <w:rPr>
          <w:b/>
        </w:rPr>
      </w:pPr>
    </w:p>
    <w:p w14:paraId="51E7A762" w14:textId="77777777" w:rsidR="00FC169A" w:rsidRPr="00770E4F" w:rsidRDefault="00FC169A" w:rsidP="00C5322A">
      <w:pPr>
        <w:tabs>
          <w:tab w:val="left" w:pos="3280"/>
        </w:tabs>
        <w:rPr>
          <w:b/>
        </w:rPr>
      </w:pPr>
    </w:p>
    <w:p w14:paraId="16A34FC5" w14:textId="28D7916F" w:rsidR="00D76E16" w:rsidRPr="00770E4F" w:rsidRDefault="00D76E16" w:rsidP="007A0766">
      <w:pPr>
        <w:pStyle w:val="Heading3"/>
        <w:rPr>
          <w:rStyle w:val="Strong"/>
          <w:b/>
          <w:bCs w:val="0"/>
          <w:sz w:val="22"/>
          <w:szCs w:val="22"/>
        </w:rPr>
      </w:pPr>
      <w:bookmarkStart w:id="25" w:name="_Toc106178151"/>
      <w:r w:rsidRPr="00770E4F">
        <w:rPr>
          <w:rStyle w:val="Strong"/>
          <w:b/>
          <w:bCs w:val="0"/>
          <w:sz w:val="22"/>
          <w:szCs w:val="22"/>
        </w:rPr>
        <w:t xml:space="preserve">How do I know which level my </w:t>
      </w:r>
      <w:r w:rsidR="00B1167D" w:rsidRPr="00770E4F">
        <w:rPr>
          <w:rStyle w:val="Strong"/>
          <w:b/>
          <w:bCs w:val="0"/>
          <w:sz w:val="22"/>
          <w:szCs w:val="22"/>
        </w:rPr>
        <w:t>young person</w:t>
      </w:r>
      <w:r w:rsidRPr="00770E4F">
        <w:rPr>
          <w:rStyle w:val="Strong"/>
          <w:b/>
          <w:bCs w:val="0"/>
          <w:sz w:val="22"/>
          <w:szCs w:val="22"/>
        </w:rPr>
        <w:t xml:space="preserve"> is working at?</w:t>
      </w:r>
      <w:bookmarkEnd w:id="25"/>
    </w:p>
    <w:p w14:paraId="1237FE54" w14:textId="62FC6835" w:rsidR="00D76E16" w:rsidRPr="00770E4F" w:rsidRDefault="00D76E16" w:rsidP="00C5322A">
      <w:pPr>
        <w:tabs>
          <w:tab w:val="left" w:pos="3280"/>
        </w:tabs>
      </w:pPr>
      <w:r w:rsidRPr="26A7C83C">
        <w:t xml:space="preserve">At </w:t>
      </w:r>
      <w:r w:rsidR="00B1167D" w:rsidRPr="26A7C83C">
        <w:t>the</w:t>
      </w:r>
      <w:r w:rsidRPr="26A7C83C">
        <w:t xml:space="preserve"> annual review </w:t>
      </w:r>
      <w:r w:rsidR="00F55E59" w:rsidRPr="26A7C83C">
        <w:t>of their Education, Health</w:t>
      </w:r>
      <w:r w:rsidR="56FC92C4" w:rsidRPr="26A7C83C">
        <w:t>,</w:t>
      </w:r>
      <w:r w:rsidR="00F55E59" w:rsidRPr="26A7C83C">
        <w:t xml:space="preserve"> and Care Plan </w:t>
      </w:r>
      <w:r w:rsidRPr="26A7C83C">
        <w:t xml:space="preserve">you will </w:t>
      </w:r>
      <w:r w:rsidRPr="26A7C83C">
        <w:rPr>
          <w:rStyle w:val="passivevoice"/>
        </w:rPr>
        <w:t>be told</w:t>
      </w:r>
      <w:r w:rsidRPr="26A7C83C">
        <w:t xml:space="preserve"> what level your child has achieved. This information will also </w:t>
      </w:r>
      <w:r w:rsidRPr="26A7C83C">
        <w:rPr>
          <w:rStyle w:val="passivevoice"/>
        </w:rPr>
        <w:t>be provided</w:t>
      </w:r>
      <w:r w:rsidRPr="26A7C83C">
        <w:t xml:space="preserve"> in their end of year school report</w:t>
      </w:r>
      <w:r w:rsidR="00F55E59" w:rsidRPr="26A7C83C">
        <w:t>.</w:t>
      </w:r>
    </w:p>
    <w:p w14:paraId="0924941E" w14:textId="6DCE7E55" w:rsidR="00F55E59" w:rsidRPr="00770E4F" w:rsidRDefault="4A774E99" w:rsidP="00C5322A">
      <w:pPr>
        <w:pStyle w:val="BodyText"/>
        <w:spacing w:before="121" w:line="264" w:lineRule="auto"/>
        <w:ind w:left="0" w:right="107"/>
        <w:rPr>
          <w:rFonts w:asciiTheme="minorHAnsi" w:hAnsiTheme="minorHAnsi"/>
          <w:b/>
        </w:rPr>
      </w:pPr>
      <w:r w:rsidRPr="09550B53">
        <w:rPr>
          <w:rFonts w:asciiTheme="minorHAnsi" w:hAnsiTheme="minorHAnsi"/>
          <w:b/>
          <w:bCs/>
        </w:rPr>
        <w:t>Most</w:t>
      </w:r>
      <w:r w:rsidR="00F55E59" w:rsidRPr="09550B53">
        <w:rPr>
          <w:rFonts w:asciiTheme="minorHAnsi" w:hAnsiTheme="minorHAnsi"/>
          <w:b/>
        </w:rPr>
        <w:t xml:space="preserve"> students from special schools will be working between the P Scales</w:t>
      </w:r>
      <w:r w:rsidR="00F55E59" w:rsidRPr="09550B53">
        <w:rPr>
          <w:rFonts w:asciiTheme="minorHAnsi" w:hAnsiTheme="minorHAnsi"/>
          <w:b/>
          <w:spacing w:val="2"/>
        </w:rPr>
        <w:t xml:space="preserve"> </w:t>
      </w:r>
      <w:r w:rsidR="00F55E59" w:rsidRPr="09550B53">
        <w:rPr>
          <w:rFonts w:asciiTheme="minorHAnsi" w:hAnsiTheme="minorHAnsi"/>
          <w:b/>
        </w:rPr>
        <w:t>/</w:t>
      </w:r>
      <w:r w:rsidR="00471496" w:rsidRPr="09550B53">
        <w:rPr>
          <w:rFonts w:asciiTheme="minorHAnsi" w:hAnsiTheme="minorHAnsi"/>
          <w:b/>
        </w:rPr>
        <w:t xml:space="preserve"> </w:t>
      </w:r>
      <w:r w:rsidR="00F55E59" w:rsidRPr="09550B53">
        <w:rPr>
          <w:rFonts w:asciiTheme="minorHAnsi" w:hAnsiTheme="minorHAnsi"/>
          <w:b/>
        </w:rPr>
        <w:t>Milestones and</w:t>
      </w:r>
      <w:r w:rsidR="00471496" w:rsidRPr="09550B53">
        <w:rPr>
          <w:rFonts w:asciiTheme="minorHAnsi" w:hAnsiTheme="minorHAnsi"/>
          <w:b/>
        </w:rPr>
        <w:t xml:space="preserve"> </w:t>
      </w:r>
      <w:r w:rsidR="00F55E59" w:rsidRPr="09550B53">
        <w:rPr>
          <w:rFonts w:asciiTheme="minorHAnsi" w:hAnsiTheme="minorHAnsi"/>
          <w:b/>
        </w:rPr>
        <w:t>National</w:t>
      </w:r>
      <w:r w:rsidR="00471496" w:rsidRPr="09550B53">
        <w:rPr>
          <w:rFonts w:asciiTheme="minorHAnsi" w:hAnsiTheme="minorHAnsi"/>
          <w:b/>
        </w:rPr>
        <w:t xml:space="preserve"> </w:t>
      </w:r>
      <w:r w:rsidR="00F55E59" w:rsidRPr="09550B53">
        <w:rPr>
          <w:rFonts w:asciiTheme="minorHAnsi" w:hAnsiTheme="minorHAnsi"/>
          <w:b/>
        </w:rPr>
        <w:t>Curriculum</w:t>
      </w:r>
      <w:r w:rsidR="00471496" w:rsidRPr="09550B53">
        <w:rPr>
          <w:rFonts w:asciiTheme="minorHAnsi" w:hAnsiTheme="minorHAnsi"/>
          <w:b/>
        </w:rPr>
        <w:t xml:space="preserve"> </w:t>
      </w:r>
      <w:r w:rsidR="00F55E59" w:rsidRPr="09550B53">
        <w:rPr>
          <w:rFonts w:asciiTheme="minorHAnsi" w:hAnsiTheme="minorHAnsi"/>
          <w:b/>
        </w:rPr>
        <w:t>Level</w:t>
      </w:r>
      <w:r w:rsidR="00471496" w:rsidRPr="09550B53">
        <w:rPr>
          <w:rFonts w:asciiTheme="minorHAnsi" w:hAnsiTheme="minorHAnsi"/>
          <w:b/>
        </w:rPr>
        <w:t xml:space="preserve"> </w:t>
      </w:r>
      <w:r w:rsidR="00F55E59" w:rsidRPr="09550B53">
        <w:rPr>
          <w:rFonts w:asciiTheme="minorHAnsi" w:hAnsiTheme="minorHAnsi"/>
          <w:b/>
        </w:rPr>
        <w:t>3</w:t>
      </w:r>
      <w:r w:rsidR="00471496" w:rsidRPr="09550B53">
        <w:rPr>
          <w:rFonts w:asciiTheme="minorHAnsi" w:hAnsiTheme="minorHAnsi"/>
          <w:b/>
        </w:rPr>
        <w:t xml:space="preserve"> </w:t>
      </w:r>
      <w:r w:rsidR="00F55E59" w:rsidRPr="09550B53">
        <w:rPr>
          <w:rFonts w:asciiTheme="minorHAnsi" w:hAnsiTheme="minorHAnsi"/>
          <w:b/>
        </w:rPr>
        <w:t>or</w:t>
      </w:r>
      <w:r w:rsidR="00471496" w:rsidRPr="09550B53">
        <w:rPr>
          <w:rFonts w:asciiTheme="minorHAnsi" w:hAnsiTheme="minorHAnsi"/>
          <w:b/>
        </w:rPr>
        <w:t xml:space="preserve"> </w:t>
      </w:r>
      <w:r w:rsidR="00F55E59" w:rsidRPr="09550B53">
        <w:rPr>
          <w:rFonts w:asciiTheme="minorHAnsi" w:hAnsiTheme="minorHAnsi"/>
          <w:b/>
        </w:rPr>
        <w:t>Entry</w:t>
      </w:r>
      <w:r w:rsidR="00471496" w:rsidRPr="09550B53">
        <w:rPr>
          <w:rFonts w:asciiTheme="minorHAnsi" w:hAnsiTheme="minorHAnsi"/>
          <w:b/>
        </w:rPr>
        <w:t xml:space="preserve"> </w:t>
      </w:r>
      <w:r w:rsidR="00F55E59" w:rsidRPr="09550B53">
        <w:rPr>
          <w:rFonts w:asciiTheme="minorHAnsi" w:hAnsiTheme="minorHAnsi"/>
          <w:b/>
        </w:rPr>
        <w:t>Level</w:t>
      </w:r>
      <w:r w:rsidR="00471496" w:rsidRPr="09550B53">
        <w:rPr>
          <w:rFonts w:asciiTheme="minorHAnsi" w:hAnsiTheme="minorHAnsi"/>
          <w:b/>
        </w:rPr>
        <w:t xml:space="preserve"> 3. </w:t>
      </w:r>
      <w:r w:rsidR="39AC8744" w:rsidRPr="09550B53">
        <w:rPr>
          <w:rFonts w:asciiTheme="minorHAnsi" w:hAnsiTheme="minorHAnsi"/>
          <w:b/>
          <w:bCs/>
        </w:rPr>
        <w:t>Most</w:t>
      </w:r>
      <w:r w:rsidR="00471496" w:rsidRPr="09550B53">
        <w:rPr>
          <w:rFonts w:asciiTheme="minorHAnsi" w:hAnsiTheme="minorHAnsi"/>
          <w:b/>
        </w:rPr>
        <w:t xml:space="preserve"> courses </w:t>
      </w:r>
      <w:r w:rsidR="00F55E59" w:rsidRPr="09550B53">
        <w:rPr>
          <w:rFonts w:asciiTheme="minorHAnsi" w:hAnsiTheme="minorHAnsi"/>
          <w:b/>
        </w:rPr>
        <w:t>offered by our Area Special Schools are within these</w:t>
      </w:r>
      <w:r w:rsidR="00F55E59" w:rsidRPr="09550B53">
        <w:rPr>
          <w:rFonts w:asciiTheme="minorHAnsi" w:hAnsiTheme="minorHAnsi"/>
          <w:b/>
          <w:spacing w:val="-12"/>
        </w:rPr>
        <w:t xml:space="preserve"> </w:t>
      </w:r>
      <w:r w:rsidR="00F55E59" w:rsidRPr="09550B53">
        <w:rPr>
          <w:rFonts w:asciiTheme="minorHAnsi" w:hAnsiTheme="minorHAnsi"/>
          <w:b/>
        </w:rPr>
        <w:t>levels.</w:t>
      </w:r>
    </w:p>
    <w:p w14:paraId="5B52EDD5" w14:textId="77777777" w:rsidR="00F55E59" w:rsidRDefault="00F55E59" w:rsidP="00C5322A">
      <w:pPr>
        <w:tabs>
          <w:tab w:val="left" w:pos="3280"/>
        </w:tabs>
        <w:rPr>
          <w:b/>
        </w:rPr>
      </w:pPr>
    </w:p>
    <w:p w14:paraId="177AE14B" w14:textId="77777777" w:rsidR="00F55E59" w:rsidRPr="00471496" w:rsidRDefault="00F55E59" w:rsidP="007A0766">
      <w:pPr>
        <w:pStyle w:val="Heading3"/>
        <w:rPr>
          <w:rStyle w:val="Strong"/>
          <w:b/>
          <w:bCs w:val="0"/>
        </w:rPr>
      </w:pPr>
      <w:bookmarkStart w:id="26" w:name="_Toc106178152"/>
      <w:r w:rsidRPr="00471496">
        <w:rPr>
          <w:rStyle w:val="Strong"/>
          <w:b/>
          <w:bCs w:val="0"/>
        </w:rPr>
        <w:t>Foundation Learning</w:t>
      </w:r>
      <w:bookmarkEnd w:id="26"/>
    </w:p>
    <w:p w14:paraId="6021B6B6" w14:textId="71744D96" w:rsidR="00F55E59" w:rsidRDefault="00F55E59" w:rsidP="00C5322A">
      <w:pPr>
        <w:tabs>
          <w:tab w:val="left" w:pos="3280"/>
        </w:tabs>
        <w:spacing w:after="0"/>
      </w:pPr>
      <w:r>
        <w:t xml:space="preserve">This includes all qualifications and courses between </w:t>
      </w:r>
      <w:r w:rsidR="009408E1">
        <w:t xml:space="preserve">Entry </w:t>
      </w:r>
      <w:r>
        <w:t xml:space="preserve">Level 1 and Level 1. Young people will usually get support to learn different things at </w:t>
      </w:r>
      <w:r w:rsidR="05D806C1">
        <w:t>various</w:t>
      </w:r>
      <w:r>
        <w:t xml:space="preserve"> levels. This means they get longer to work on their weaker areas but can still make progress in areas they enjoy.</w:t>
      </w:r>
    </w:p>
    <w:p w14:paraId="18902B03" w14:textId="77777777" w:rsidR="00F55E59" w:rsidRPr="0006677B" w:rsidRDefault="00F55E59" w:rsidP="00C5322A">
      <w:pPr>
        <w:pStyle w:val="Heading4"/>
        <w:rPr>
          <w:rStyle w:val="Strong"/>
          <w:rFonts w:asciiTheme="minorHAnsi" w:hAnsiTheme="minorHAnsi" w:cstheme="minorHAnsi"/>
          <w:i w:val="0"/>
          <w:color w:val="auto"/>
          <w:u w:val="single"/>
        </w:rPr>
      </w:pPr>
      <w:r w:rsidRPr="0006677B">
        <w:rPr>
          <w:rStyle w:val="Strong"/>
          <w:rFonts w:asciiTheme="minorHAnsi" w:hAnsiTheme="minorHAnsi" w:cstheme="minorHAnsi"/>
          <w:i w:val="0"/>
          <w:color w:val="auto"/>
          <w:u w:val="single"/>
        </w:rPr>
        <w:t>Level 1</w:t>
      </w:r>
    </w:p>
    <w:p w14:paraId="6DCEC08B" w14:textId="77777777" w:rsidR="00F55E59" w:rsidRDefault="00F55E59" w:rsidP="00C5322A">
      <w:pPr>
        <w:tabs>
          <w:tab w:val="left" w:pos="3280"/>
        </w:tabs>
        <w:spacing w:after="0"/>
      </w:pPr>
      <w:r>
        <w:t>These are for young people who have good maths and English skills. They are likely to be able to achieve a full Level 1 qualification, usually within one year. Leavers from special school can gain skills from taking a supported course first.</w:t>
      </w:r>
    </w:p>
    <w:p w14:paraId="2FBD8604" w14:textId="77777777" w:rsidR="00F55E59" w:rsidRDefault="00F55E59" w:rsidP="00C5322A">
      <w:pPr>
        <w:tabs>
          <w:tab w:val="left" w:pos="3280"/>
        </w:tabs>
        <w:spacing w:after="0"/>
      </w:pPr>
    </w:p>
    <w:p w14:paraId="14CB0220" w14:textId="77777777" w:rsidR="00F55E59" w:rsidRPr="0006677B" w:rsidRDefault="00F55E59" w:rsidP="00C5322A">
      <w:pPr>
        <w:pStyle w:val="Heading4"/>
        <w:rPr>
          <w:rStyle w:val="Strong"/>
          <w:rFonts w:asciiTheme="minorHAnsi" w:hAnsiTheme="minorHAnsi" w:cstheme="minorHAnsi"/>
          <w:b w:val="0"/>
          <w:i w:val="0"/>
          <w:color w:val="auto"/>
        </w:rPr>
      </w:pPr>
      <w:r w:rsidRPr="0006677B">
        <w:rPr>
          <w:rStyle w:val="Strong"/>
          <w:rFonts w:asciiTheme="minorHAnsi" w:hAnsiTheme="minorHAnsi" w:cstheme="minorHAnsi"/>
          <w:i w:val="0"/>
          <w:color w:val="auto"/>
        </w:rPr>
        <w:t>Pre-Entry and Entry level Courses</w:t>
      </w:r>
    </w:p>
    <w:p w14:paraId="25DC8B2F" w14:textId="54164DB3" w:rsidR="00B1167D" w:rsidRDefault="00B252BC" w:rsidP="00F065CD">
      <w:pPr>
        <w:tabs>
          <w:tab w:val="left" w:pos="3280"/>
        </w:tabs>
        <w:spacing w:after="0"/>
      </w:pPr>
      <w:r>
        <w:t xml:space="preserve">These courses are often suitable for young people with learning difficulties and disabilities. </w:t>
      </w:r>
      <w:r w:rsidR="00B1167D">
        <w:t xml:space="preserve">Contact your local FE </w:t>
      </w:r>
      <w:r w:rsidR="335C351C">
        <w:t>(Further Education)</w:t>
      </w:r>
      <w:r w:rsidR="00B1167D">
        <w:t xml:space="preserve"> for further information.</w:t>
      </w:r>
    </w:p>
    <w:p w14:paraId="3C6EFD3F" w14:textId="77777777" w:rsidR="00F55E59" w:rsidRPr="007A0766" w:rsidRDefault="00F55E59" w:rsidP="00F065CD">
      <w:pPr>
        <w:tabs>
          <w:tab w:val="left" w:pos="3280"/>
        </w:tabs>
        <w:rPr>
          <w:b/>
        </w:rPr>
      </w:pPr>
    </w:p>
    <w:p w14:paraId="08F625B8" w14:textId="77777777" w:rsidR="00B252BC" w:rsidRPr="002634E8" w:rsidRDefault="00B252BC" w:rsidP="00F065CD">
      <w:pPr>
        <w:tabs>
          <w:tab w:val="left" w:pos="3280"/>
        </w:tabs>
        <w:rPr>
          <w:rStyle w:val="Strong"/>
          <w:color w:val="FF0000"/>
          <w:sz w:val="24"/>
          <w:szCs w:val="24"/>
          <w:u w:val="single"/>
        </w:rPr>
      </w:pPr>
      <w:r w:rsidRPr="002634E8">
        <w:rPr>
          <w:rStyle w:val="Strong"/>
          <w:color w:val="FF0000"/>
          <w:sz w:val="24"/>
          <w:szCs w:val="24"/>
          <w:u w:val="single"/>
        </w:rPr>
        <w:t>IMPORTANT INFORMATION</w:t>
      </w:r>
    </w:p>
    <w:p w14:paraId="6611B06D" w14:textId="1F0856D0" w:rsidR="00B252BC" w:rsidRDefault="00743CE9" w:rsidP="00F065CD">
      <w:pPr>
        <w:tabs>
          <w:tab w:val="left" w:pos="3280"/>
        </w:tabs>
      </w:pPr>
      <w:r>
        <w:t>A f</w:t>
      </w:r>
      <w:r w:rsidR="00B252BC">
        <w:t>ull-time</w:t>
      </w:r>
      <w:r w:rsidR="002634E8">
        <w:t>,</w:t>
      </w:r>
      <w:r w:rsidR="00B252BC">
        <w:t xml:space="preserve"> </w:t>
      </w:r>
      <w:r w:rsidR="00801FA0">
        <w:t xml:space="preserve">post-16 </w:t>
      </w:r>
      <w:r>
        <w:t>programme</w:t>
      </w:r>
      <w:r w:rsidR="00B252BC">
        <w:t xml:space="preserve"> is usually 16 hours a week, which is three days a week. </w:t>
      </w:r>
      <w:r w:rsidR="00B252BC">
        <w:rPr>
          <w:rStyle w:val="hardreadability"/>
        </w:rPr>
        <w:t xml:space="preserve">Please talk to your </w:t>
      </w:r>
      <w:r w:rsidR="00B252BC">
        <w:rPr>
          <w:rStyle w:val="complexword"/>
        </w:rPr>
        <w:t>Additional</w:t>
      </w:r>
      <w:r w:rsidR="00B252BC">
        <w:rPr>
          <w:rStyle w:val="hardreadability"/>
        </w:rPr>
        <w:t xml:space="preserve"> Needs Pathway Adviser or Social Worker on how a young person’s week might look once they leave school</w:t>
      </w:r>
      <w:r w:rsidR="00B252BC">
        <w:t>.</w:t>
      </w:r>
    </w:p>
    <w:p w14:paraId="36D10AF7" w14:textId="74935D5A" w:rsidR="00CF5654" w:rsidRDefault="00CF5654" w:rsidP="00F065CD">
      <w:pPr>
        <w:tabs>
          <w:tab w:val="left" w:pos="3280"/>
        </w:tabs>
      </w:pPr>
      <w:r>
        <w:t xml:space="preserve">All students will be required </w:t>
      </w:r>
      <w:r w:rsidR="004D058A">
        <w:t>to continue to study Maths and English</w:t>
      </w:r>
      <w:r w:rsidR="00817AF0">
        <w:t xml:space="preserve">, whilst they are in education, </w:t>
      </w:r>
      <w:r w:rsidR="004D058A">
        <w:t xml:space="preserve"> until they have reached the equivalent of grade 4.</w:t>
      </w:r>
    </w:p>
    <w:p w14:paraId="4FAA225C" w14:textId="77777777" w:rsidR="00B252BC" w:rsidRDefault="00B252BC" w:rsidP="00F065CD">
      <w:r>
        <w:br w:type="page"/>
      </w:r>
    </w:p>
    <w:p w14:paraId="3E5636BE" w14:textId="06E412A4" w:rsidR="4E43D1C2" w:rsidRDefault="262EE1A0" w:rsidP="01A579F3">
      <w:pPr>
        <w:pStyle w:val="Heading2"/>
      </w:pPr>
      <w:bookmarkStart w:id="27" w:name="_Toc106178153"/>
      <w:r>
        <w:t xml:space="preserve">Further Education </w:t>
      </w:r>
      <w:r w:rsidR="00910A67">
        <w:t xml:space="preserve">Colleges and </w:t>
      </w:r>
      <w:r w:rsidR="00E253E0">
        <w:t>C</w:t>
      </w:r>
      <w:r w:rsidR="00910A67">
        <w:t>ollege courses</w:t>
      </w:r>
      <w:bookmarkEnd w:id="27"/>
    </w:p>
    <w:p w14:paraId="45B5E92C" w14:textId="71450C45" w:rsidR="50CC94CE" w:rsidRDefault="50CC94CE" w:rsidP="4E43D1C2">
      <w:r>
        <w:t xml:space="preserve">The colleges listed below have a Foundation/SEND department. This </w:t>
      </w:r>
      <w:r w:rsidR="00433E66">
        <w:t>i</w:t>
      </w:r>
      <w:r w:rsidR="6A7742C9">
        <w:t xml:space="preserve">s a dedicated area within the college site. Colleges hold their own open days/open </w:t>
      </w:r>
      <w:r w:rsidR="6DAEE38B">
        <w:t>evenings,</w:t>
      </w:r>
      <w:r w:rsidR="6A7742C9">
        <w:t xml:space="preserve"> and it </w:t>
      </w:r>
      <w:r w:rsidR="4F31CBA3">
        <w:t>is advisable</w:t>
      </w:r>
      <w:r w:rsidR="6A7742C9">
        <w:t xml:space="preserve"> to visit the year before your child/young person is going to start at </w:t>
      </w:r>
      <w:r w:rsidR="637C38E9">
        <w:t xml:space="preserve">a new </w:t>
      </w:r>
      <w:r w:rsidR="6A7742C9">
        <w:t xml:space="preserve">college. </w:t>
      </w:r>
      <w:r w:rsidR="5A5F59D7">
        <w:t xml:space="preserve">Area special schools will offer transition days to local colleges. If your child attends a mainstream school, please ask the </w:t>
      </w:r>
      <w:r w:rsidR="27BA9933">
        <w:t>SENCO (Special Educational Needs Coordinator)</w:t>
      </w:r>
      <w:r w:rsidR="5A5F59D7">
        <w:t xml:space="preserve"> what this looks like during the annu</w:t>
      </w:r>
      <w:r w:rsidR="054E1AE0">
        <w:t>al review meeting.</w:t>
      </w:r>
    </w:p>
    <w:p w14:paraId="19092B64" w14:textId="5B71856B" w:rsidR="26A7C83C" w:rsidRDefault="26A7C83C" w:rsidP="26A7C83C"/>
    <w:p w14:paraId="6CE70D8B" w14:textId="77777777" w:rsidR="00B252BC" w:rsidRPr="007A0766" w:rsidRDefault="00C10428" w:rsidP="007A0766">
      <w:pPr>
        <w:pStyle w:val="Heading3"/>
        <w:rPr>
          <w:rStyle w:val="Strong"/>
          <w:b/>
          <w:bCs w:val="0"/>
        </w:rPr>
      </w:pPr>
      <w:bookmarkStart w:id="28" w:name="_Toc106178154"/>
      <w:r w:rsidRPr="007A0766">
        <w:rPr>
          <w:rStyle w:val="Strong"/>
          <w:b/>
          <w:bCs w:val="0"/>
        </w:rPr>
        <w:t>Cambridge Regional College - Cambridge and Huntingdon Campuses</w:t>
      </w:r>
      <w:bookmarkEnd w:id="28"/>
    </w:p>
    <w:p w14:paraId="4682D969" w14:textId="005D85D0" w:rsidR="00FC7039" w:rsidRPr="007C5CFD" w:rsidRDefault="00FC7039" w:rsidP="00C5322A">
      <w:pPr>
        <w:spacing w:after="0"/>
        <w:rPr>
          <w:rStyle w:val="Hyperlink"/>
        </w:rPr>
      </w:pPr>
      <w:hyperlink r:id="rId22" w:history="1">
        <w:r w:rsidRPr="007C5CFD">
          <w:rPr>
            <w:rStyle w:val="Hyperlink"/>
          </w:rPr>
          <w:t>For more information visit the college website</w:t>
        </w:r>
      </w:hyperlink>
    </w:p>
    <w:p w14:paraId="1EE32421" w14:textId="77777777" w:rsidR="00E040A6" w:rsidRDefault="00E040A6" w:rsidP="00C5322A">
      <w:pPr>
        <w:spacing w:after="0"/>
        <w:rPr>
          <w:rStyle w:val="Hyperlink"/>
          <w:color w:val="auto"/>
        </w:rPr>
      </w:pPr>
    </w:p>
    <w:p w14:paraId="24DB5C60" w14:textId="35A7B768" w:rsidR="00283FDA" w:rsidRPr="007A0766" w:rsidRDefault="00283FDA" w:rsidP="007A0766">
      <w:pPr>
        <w:pStyle w:val="Heading3"/>
        <w:rPr>
          <w:rStyle w:val="Strong"/>
          <w:b/>
          <w:bCs w:val="0"/>
        </w:rPr>
      </w:pPr>
      <w:bookmarkStart w:id="29" w:name="_Toc106178155"/>
      <w:r w:rsidRPr="007A0766">
        <w:rPr>
          <w:rStyle w:val="Strong"/>
          <w:b/>
          <w:bCs w:val="0"/>
        </w:rPr>
        <w:t>College of West Anglia</w:t>
      </w:r>
      <w:bookmarkEnd w:id="29"/>
      <w:r w:rsidR="00E45D59">
        <w:rPr>
          <w:rStyle w:val="Strong"/>
          <w:b/>
          <w:bCs w:val="0"/>
        </w:rPr>
        <w:t xml:space="preserve"> – Milton, Wisbech and Kings Lynn</w:t>
      </w:r>
    </w:p>
    <w:p w14:paraId="13115DB4" w14:textId="11A2D126" w:rsidR="00FC7039" w:rsidRDefault="00FC7039" w:rsidP="00C5322A">
      <w:pPr>
        <w:pStyle w:val="ListParagraph"/>
        <w:tabs>
          <w:tab w:val="left" w:pos="3280"/>
        </w:tabs>
        <w:spacing w:after="0"/>
        <w:ind w:left="0"/>
        <w:rPr>
          <w:rStyle w:val="Hyperlink"/>
        </w:rPr>
      </w:pPr>
      <w:hyperlink r:id="rId23" w:history="1">
        <w:r w:rsidRPr="00FC7039">
          <w:rPr>
            <w:rStyle w:val="Hyperlink"/>
          </w:rPr>
          <w:t>For more information visit the college website</w:t>
        </w:r>
      </w:hyperlink>
    </w:p>
    <w:p w14:paraId="2E3E6504" w14:textId="77777777" w:rsidR="00E040A6" w:rsidRDefault="00E040A6" w:rsidP="00C5322A">
      <w:pPr>
        <w:pStyle w:val="ListParagraph"/>
        <w:tabs>
          <w:tab w:val="left" w:pos="3280"/>
        </w:tabs>
        <w:spacing w:after="0"/>
        <w:ind w:left="0"/>
      </w:pPr>
    </w:p>
    <w:p w14:paraId="1C446E9A" w14:textId="77777777" w:rsidR="00CE5E02" w:rsidRPr="00910A67" w:rsidRDefault="00CE5E02" w:rsidP="00C5322A">
      <w:pPr>
        <w:pStyle w:val="Heading3"/>
        <w:rPr>
          <w:rStyle w:val="Strong"/>
          <w:b/>
          <w:bCs w:val="0"/>
        </w:rPr>
      </w:pPr>
      <w:bookmarkStart w:id="30" w:name="_Toc106178156"/>
      <w:r w:rsidRPr="00910A67">
        <w:rPr>
          <w:rStyle w:val="Strong"/>
          <w:b/>
          <w:bCs w:val="0"/>
        </w:rPr>
        <w:t>Bedford College (Cauldwell Street)</w:t>
      </w:r>
      <w:bookmarkEnd w:id="30"/>
    </w:p>
    <w:p w14:paraId="2DA89545" w14:textId="77777777" w:rsidR="00F065CD" w:rsidRPr="00D170C1" w:rsidRDefault="00D170C1" w:rsidP="00C5322A">
      <w:pPr>
        <w:spacing w:after="0"/>
        <w:rPr>
          <w:rStyle w:val="Strong"/>
          <w:b w:val="0"/>
        </w:rPr>
      </w:pPr>
      <w:hyperlink r:id="rId24" w:history="1">
        <w:r w:rsidRPr="00D170C1">
          <w:rPr>
            <w:rStyle w:val="Hyperlink"/>
          </w:rPr>
          <w:t>For more information visit the college website</w:t>
        </w:r>
      </w:hyperlink>
    </w:p>
    <w:p w14:paraId="37734026" w14:textId="77777777" w:rsidR="00D170C1" w:rsidRDefault="00D170C1" w:rsidP="00C5322A">
      <w:pPr>
        <w:spacing w:after="0"/>
        <w:rPr>
          <w:rStyle w:val="Strong"/>
        </w:rPr>
      </w:pPr>
    </w:p>
    <w:p w14:paraId="5B70C19A" w14:textId="77777777" w:rsidR="0021437D" w:rsidRPr="00910A67" w:rsidRDefault="001871CA" w:rsidP="00C5322A">
      <w:pPr>
        <w:pStyle w:val="Heading3"/>
        <w:rPr>
          <w:rStyle w:val="Strong"/>
          <w:b/>
          <w:bCs w:val="0"/>
        </w:rPr>
      </w:pPr>
      <w:bookmarkStart w:id="31" w:name="_Toc106178157"/>
      <w:r w:rsidRPr="00910A67">
        <w:rPr>
          <w:rStyle w:val="Strong"/>
          <w:b/>
          <w:bCs w:val="0"/>
        </w:rPr>
        <w:t>Bedford &amp; Shuttleworth College</w:t>
      </w:r>
      <w:bookmarkEnd w:id="31"/>
    </w:p>
    <w:p w14:paraId="198722A8" w14:textId="3AC293FD" w:rsidR="00FC7039" w:rsidRDefault="00FC7039" w:rsidP="00C5322A">
      <w:pPr>
        <w:spacing w:after="0" w:line="240" w:lineRule="auto"/>
        <w:rPr>
          <w:rStyle w:val="Hyperlink"/>
          <w:rFonts w:eastAsia="Times New Roman" w:cstheme="minorHAnsi"/>
          <w:lang w:eastAsia="en-GB"/>
        </w:rPr>
      </w:pPr>
      <w:hyperlink r:id="rId25" w:history="1">
        <w:r w:rsidRPr="00FC7039">
          <w:rPr>
            <w:rStyle w:val="Hyperlink"/>
            <w:rFonts w:eastAsia="Times New Roman" w:cstheme="minorHAnsi"/>
            <w:lang w:eastAsia="en-GB"/>
          </w:rPr>
          <w:t>For more information visit the college website</w:t>
        </w:r>
      </w:hyperlink>
    </w:p>
    <w:p w14:paraId="55B430F8" w14:textId="77777777" w:rsidR="007160B1" w:rsidRDefault="007160B1" w:rsidP="00C5322A">
      <w:pPr>
        <w:spacing w:after="0" w:line="240" w:lineRule="auto"/>
        <w:rPr>
          <w:rFonts w:eastAsia="Times New Roman" w:cstheme="minorHAnsi"/>
          <w:lang w:eastAsia="en-GB"/>
        </w:rPr>
      </w:pPr>
    </w:p>
    <w:p w14:paraId="43F4A34C" w14:textId="77777777" w:rsidR="001871CA" w:rsidRPr="00910A67" w:rsidRDefault="001871CA" w:rsidP="00C5322A">
      <w:pPr>
        <w:pStyle w:val="Heading3"/>
        <w:rPr>
          <w:rStyle w:val="Strong"/>
          <w:b/>
          <w:bCs w:val="0"/>
        </w:rPr>
      </w:pPr>
      <w:bookmarkStart w:id="32" w:name="_Toc106178158"/>
      <w:r w:rsidRPr="00910A67">
        <w:rPr>
          <w:rStyle w:val="Strong"/>
          <w:b/>
          <w:bCs w:val="0"/>
        </w:rPr>
        <w:t>City College Peterborough</w:t>
      </w:r>
      <w:bookmarkEnd w:id="32"/>
      <w:r w:rsidR="00FC7039" w:rsidRPr="00910A67">
        <w:rPr>
          <w:rStyle w:val="Strong"/>
          <w:b/>
          <w:bCs w:val="0"/>
        </w:rPr>
        <w:t xml:space="preserve"> </w:t>
      </w:r>
    </w:p>
    <w:p w14:paraId="1B2966AA" w14:textId="77777777" w:rsidR="00FC7039" w:rsidRPr="00FC7039" w:rsidRDefault="009E457A" w:rsidP="00C5322A">
      <w:pPr>
        <w:spacing w:after="0" w:line="240" w:lineRule="auto"/>
        <w:rPr>
          <w:rStyle w:val="Strong"/>
          <w:b w:val="0"/>
        </w:rPr>
      </w:pPr>
      <w:r>
        <w:rPr>
          <w:rStyle w:val="Strong"/>
          <w:b w:val="0"/>
        </w:rPr>
        <w:t>Courses run at the Brook Street (BS) or John Mansfield (JMC) sites</w:t>
      </w:r>
    </w:p>
    <w:p w14:paraId="40458902" w14:textId="77777777" w:rsidR="00840738" w:rsidRDefault="00840738" w:rsidP="00C5322A">
      <w:pPr>
        <w:spacing w:after="0"/>
        <w:rPr>
          <w:rFonts w:cstheme="minorHAnsi"/>
        </w:rPr>
      </w:pPr>
      <w:hyperlink r:id="rId26" w:history="1">
        <w:r>
          <w:rPr>
            <w:rStyle w:val="Hyperlink"/>
            <w:rFonts w:cstheme="minorHAnsi"/>
          </w:rPr>
          <w:t>For more information visit the college website</w:t>
        </w:r>
      </w:hyperlink>
    </w:p>
    <w:p w14:paraId="46A5DB4E" w14:textId="77777777" w:rsidR="00840738" w:rsidRPr="002E1DFA" w:rsidRDefault="00840738" w:rsidP="00C5322A">
      <w:pPr>
        <w:spacing w:after="0"/>
        <w:rPr>
          <w:rFonts w:cstheme="minorHAnsi"/>
        </w:rPr>
      </w:pPr>
    </w:p>
    <w:p w14:paraId="4F01312D" w14:textId="7CC76EAF" w:rsidR="000C206D" w:rsidRPr="00E253E0" w:rsidRDefault="000C206D" w:rsidP="00C5322A">
      <w:pPr>
        <w:pStyle w:val="Heading3"/>
        <w:rPr>
          <w:rStyle w:val="Strong"/>
          <w:b/>
          <w:bCs w:val="0"/>
        </w:rPr>
      </w:pPr>
      <w:bookmarkStart w:id="33" w:name="_Toc106178159"/>
      <w:r w:rsidRPr="00E253E0">
        <w:rPr>
          <w:rStyle w:val="Strong"/>
          <w:b/>
          <w:bCs w:val="0"/>
        </w:rPr>
        <w:t>Peterborough College</w:t>
      </w:r>
      <w:bookmarkEnd w:id="33"/>
    </w:p>
    <w:p w14:paraId="288484F3" w14:textId="77777777" w:rsidR="00BA22FE" w:rsidRDefault="009E457A" w:rsidP="009E457A">
      <w:pPr>
        <w:pStyle w:val="ListParagraph"/>
        <w:spacing w:after="0"/>
        <w:ind w:left="0"/>
      </w:pPr>
      <w:hyperlink r:id="rId27" w:history="1">
        <w:r w:rsidRPr="009E457A">
          <w:rPr>
            <w:rStyle w:val="Hyperlink"/>
          </w:rPr>
          <w:t>For more information visit the college website</w:t>
        </w:r>
      </w:hyperlink>
    </w:p>
    <w:p w14:paraId="7EED254E" w14:textId="77777777" w:rsidR="003C0206" w:rsidRDefault="003C0206" w:rsidP="00F065CD">
      <w:pPr>
        <w:spacing w:after="0"/>
      </w:pPr>
    </w:p>
    <w:p w14:paraId="6ABD2907" w14:textId="77777777" w:rsidR="003C0206" w:rsidRPr="00F065CD" w:rsidRDefault="003C0206" w:rsidP="00F065CD">
      <w:pPr>
        <w:spacing w:after="0"/>
        <w:rPr>
          <w:rStyle w:val="Strong"/>
        </w:rPr>
      </w:pPr>
      <w:r w:rsidRPr="00F065CD">
        <w:rPr>
          <w:rStyle w:val="Strong"/>
        </w:rPr>
        <w:t>Supported Internships</w:t>
      </w:r>
    </w:p>
    <w:p w14:paraId="0B57787D" w14:textId="01FB3196" w:rsidR="00840738" w:rsidRDefault="006C12B6" w:rsidP="00F065CD">
      <w:pPr>
        <w:spacing w:after="0"/>
      </w:pPr>
      <w:hyperlink r:id="rId28" w:history="1">
        <w:r>
          <w:rPr>
            <w:rStyle w:val="Hyperlink"/>
          </w:rPr>
          <w:t>For more information visit the supported internship page on the college website</w:t>
        </w:r>
      </w:hyperlink>
    </w:p>
    <w:p w14:paraId="2D971075" w14:textId="175F2828" w:rsidR="00E253E0" w:rsidRDefault="00E253E0" w:rsidP="00F065CD">
      <w:pPr>
        <w:spacing w:after="0"/>
      </w:pPr>
    </w:p>
    <w:p w14:paraId="33DB665C" w14:textId="1CB32C2C" w:rsidR="00E253E0" w:rsidRDefault="00E253E0" w:rsidP="00C5322A">
      <w:pPr>
        <w:pStyle w:val="Heading2"/>
      </w:pPr>
      <w:bookmarkStart w:id="34" w:name="_Toc106178160"/>
      <w:r>
        <w:t>Area Special Schools</w:t>
      </w:r>
      <w:bookmarkEnd w:id="34"/>
    </w:p>
    <w:p w14:paraId="38943D3B" w14:textId="5875620C" w:rsidR="00E253E0" w:rsidRDefault="00E253E0" w:rsidP="00C5322A">
      <w:pPr>
        <w:spacing w:after="0"/>
      </w:pPr>
    </w:p>
    <w:p w14:paraId="6FAE383C" w14:textId="5C2647E6" w:rsidR="00465CE8" w:rsidRPr="0006677B" w:rsidRDefault="00465CE8" w:rsidP="007A0766">
      <w:pPr>
        <w:pStyle w:val="BodyText"/>
        <w:spacing w:before="0" w:line="264" w:lineRule="auto"/>
        <w:ind w:left="0" w:right="148"/>
        <w:rPr>
          <w:rFonts w:asciiTheme="minorHAnsi" w:hAnsiTheme="minorHAnsi" w:cs="Arial"/>
          <w:b/>
        </w:rPr>
      </w:pPr>
      <w:r w:rsidRPr="0006677B">
        <w:rPr>
          <w:rFonts w:asciiTheme="minorHAnsi" w:hAnsiTheme="minorHAnsi" w:cs="Arial"/>
          <w:b/>
        </w:rPr>
        <w:t xml:space="preserve">The following </w:t>
      </w:r>
      <w:r w:rsidR="007A5A29" w:rsidRPr="0006677B">
        <w:rPr>
          <w:rFonts w:asciiTheme="minorHAnsi" w:hAnsiTheme="minorHAnsi" w:cs="Arial"/>
          <w:b/>
        </w:rPr>
        <w:t>Area Special S</w:t>
      </w:r>
      <w:r w:rsidRPr="0006677B">
        <w:rPr>
          <w:rFonts w:asciiTheme="minorHAnsi" w:hAnsiTheme="minorHAnsi" w:cs="Arial"/>
          <w:b/>
        </w:rPr>
        <w:t>chools have 6</w:t>
      </w:r>
      <w:r w:rsidRPr="0006677B">
        <w:rPr>
          <w:rFonts w:asciiTheme="minorHAnsi" w:hAnsiTheme="minorHAnsi" w:cs="Arial"/>
          <w:b/>
          <w:vertAlign w:val="superscript"/>
        </w:rPr>
        <w:t>th</w:t>
      </w:r>
      <w:r w:rsidRPr="0006677B">
        <w:rPr>
          <w:rFonts w:asciiTheme="minorHAnsi" w:hAnsiTheme="minorHAnsi" w:cs="Arial"/>
          <w:b/>
        </w:rPr>
        <w:t xml:space="preserve"> forms and students at these schools can cho</w:t>
      </w:r>
      <w:r w:rsidR="00156B36" w:rsidRPr="0006677B">
        <w:rPr>
          <w:rFonts w:asciiTheme="minorHAnsi" w:hAnsiTheme="minorHAnsi" w:cs="Arial"/>
          <w:b/>
        </w:rPr>
        <w:t>o</w:t>
      </w:r>
      <w:r w:rsidR="0050127E" w:rsidRPr="0006677B">
        <w:rPr>
          <w:rFonts w:asciiTheme="minorHAnsi" w:hAnsiTheme="minorHAnsi" w:cs="Arial"/>
          <w:b/>
        </w:rPr>
        <w:t>s</w:t>
      </w:r>
      <w:r w:rsidRPr="0006677B">
        <w:rPr>
          <w:rFonts w:asciiTheme="minorHAnsi" w:hAnsiTheme="minorHAnsi" w:cs="Arial"/>
          <w:b/>
        </w:rPr>
        <w:t xml:space="preserve">e to remain </w:t>
      </w:r>
      <w:r w:rsidR="0050127E" w:rsidRPr="0006677B">
        <w:rPr>
          <w:rFonts w:asciiTheme="minorHAnsi" w:hAnsiTheme="minorHAnsi" w:cs="Arial"/>
          <w:b/>
        </w:rPr>
        <w:t xml:space="preserve">at the school </w:t>
      </w:r>
      <w:r w:rsidRPr="0006677B">
        <w:rPr>
          <w:rFonts w:asciiTheme="minorHAnsi" w:hAnsiTheme="minorHAnsi" w:cs="Arial"/>
          <w:b/>
        </w:rPr>
        <w:t xml:space="preserve">until 19 if </w:t>
      </w:r>
      <w:r w:rsidR="00387090" w:rsidRPr="0006677B">
        <w:rPr>
          <w:rFonts w:asciiTheme="minorHAnsi" w:hAnsiTheme="minorHAnsi" w:cs="Arial"/>
          <w:b/>
        </w:rPr>
        <w:t xml:space="preserve">this is an </w:t>
      </w:r>
      <w:r w:rsidRPr="0006677B">
        <w:rPr>
          <w:rFonts w:asciiTheme="minorHAnsi" w:hAnsiTheme="minorHAnsi" w:cs="Arial"/>
          <w:b/>
        </w:rPr>
        <w:t>appropriate</w:t>
      </w:r>
      <w:r w:rsidR="00387090" w:rsidRPr="0006677B">
        <w:rPr>
          <w:rFonts w:asciiTheme="minorHAnsi" w:hAnsiTheme="minorHAnsi" w:cs="Arial"/>
          <w:b/>
        </w:rPr>
        <w:t xml:space="preserve"> option</w:t>
      </w:r>
      <w:r w:rsidR="00DC5132" w:rsidRPr="0006677B">
        <w:rPr>
          <w:rFonts w:asciiTheme="minorHAnsi" w:hAnsiTheme="minorHAnsi" w:cs="Arial"/>
          <w:b/>
        </w:rPr>
        <w:t>:</w:t>
      </w:r>
    </w:p>
    <w:p w14:paraId="1B294E0F" w14:textId="77777777" w:rsidR="00DC5132" w:rsidRDefault="00DC5132" w:rsidP="007A0766">
      <w:pPr>
        <w:pStyle w:val="BodyText"/>
        <w:spacing w:before="0" w:line="264" w:lineRule="auto"/>
        <w:ind w:left="0" w:right="148"/>
        <w:rPr>
          <w:rFonts w:asciiTheme="minorHAnsi" w:hAnsiTheme="minorHAnsi" w:cs="Arial"/>
          <w:b/>
          <w:sz w:val="20"/>
          <w:szCs w:val="20"/>
        </w:rPr>
      </w:pPr>
    </w:p>
    <w:p w14:paraId="2CB69073" w14:textId="31E91019" w:rsidR="00DC5132" w:rsidRPr="0006677B" w:rsidRDefault="00DC5132"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 xml:space="preserve">Castle School – Cambridge  </w:t>
      </w:r>
    </w:p>
    <w:p w14:paraId="13DAA258" w14:textId="18E68750" w:rsidR="00DC5132" w:rsidRPr="0006677B" w:rsidRDefault="00DC5132"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Centre School – Cottenham</w:t>
      </w:r>
    </w:p>
    <w:p w14:paraId="7C93E543" w14:textId="2417F40C" w:rsidR="00DC5132" w:rsidRPr="0006677B" w:rsidRDefault="00DC5132"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Granta School – Linton</w:t>
      </w:r>
    </w:p>
    <w:p w14:paraId="1C49E35C" w14:textId="562C254C" w:rsidR="00DC5132" w:rsidRDefault="00DC5132"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 xml:space="preserve">Highfield Ely Academy </w:t>
      </w:r>
      <w:r w:rsidR="003F4122">
        <w:rPr>
          <w:rFonts w:asciiTheme="minorHAnsi" w:hAnsiTheme="minorHAnsi" w:cs="Arial"/>
          <w:bCs/>
        </w:rPr>
        <w:t>–</w:t>
      </w:r>
      <w:r w:rsidRPr="0006677B">
        <w:rPr>
          <w:rFonts w:asciiTheme="minorHAnsi" w:hAnsiTheme="minorHAnsi" w:cs="Arial"/>
          <w:bCs/>
        </w:rPr>
        <w:t xml:space="preserve"> Ely</w:t>
      </w:r>
    </w:p>
    <w:p w14:paraId="35B769CC" w14:textId="7C69D71F" w:rsidR="003F4122" w:rsidRPr="0006677B" w:rsidRDefault="003F4122" w:rsidP="00E05802">
      <w:pPr>
        <w:pStyle w:val="BodyText"/>
        <w:numPr>
          <w:ilvl w:val="0"/>
          <w:numId w:val="4"/>
        </w:numPr>
        <w:spacing w:before="0" w:line="264" w:lineRule="auto"/>
        <w:ind w:right="148"/>
        <w:rPr>
          <w:rFonts w:asciiTheme="minorHAnsi" w:hAnsiTheme="minorHAnsi" w:cs="Arial"/>
          <w:bCs/>
        </w:rPr>
      </w:pPr>
      <w:r>
        <w:rPr>
          <w:rFonts w:asciiTheme="minorHAnsi" w:hAnsiTheme="minorHAnsi" w:cs="Arial"/>
          <w:bCs/>
        </w:rPr>
        <w:t>Martin Bacon Academy - Northstowe</w:t>
      </w:r>
    </w:p>
    <w:p w14:paraId="0F7F9FDA" w14:textId="4CE485CD" w:rsidR="00851E76" w:rsidRPr="0006677B" w:rsidRDefault="00D86017"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Meadowgate Academy</w:t>
      </w:r>
      <w:bookmarkStart w:id="35" w:name="_Toc106178171"/>
      <w:r w:rsidR="00EA28C7" w:rsidRPr="0006677B">
        <w:rPr>
          <w:rFonts w:asciiTheme="minorHAnsi" w:hAnsiTheme="minorHAnsi" w:cs="Arial"/>
          <w:bCs/>
        </w:rPr>
        <w:t xml:space="preserve"> – Wisbech</w:t>
      </w:r>
      <w:bookmarkEnd w:id="35"/>
    </w:p>
    <w:p w14:paraId="5351A94A" w14:textId="026FBE2F" w:rsidR="00EA28C7" w:rsidRPr="0006677B" w:rsidRDefault="00EA28C7" w:rsidP="00E05802">
      <w:pPr>
        <w:pStyle w:val="BodyText"/>
        <w:numPr>
          <w:ilvl w:val="0"/>
          <w:numId w:val="4"/>
        </w:numPr>
        <w:spacing w:before="0" w:line="264" w:lineRule="auto"/>
        <w:ind w:right="148"/>
        <w:rPr>
          <w:rFonts w:asciiTheme="minorHAnsi" w:hAnsiTheme="minorHAnsi" w:cs="Arial"/>
          <w:bCs/>
        </w:rPr>
      </w:pPr>
      <w:r w:rsidRPr="0006677B">
        <w:rPr>
          <w:rFonts w:asciiTheme="minorHAnsi" w:hAnsiTheme="minorHAnsi" w:cs="Arial"/>
          <w:bCs/>
        </w:rPr>
        <w:t>Samuel Pepys School – St Neots</w:t>
      </w:r>
    </w:p>
    <w:p w14:paraId="0992B1C4" w14:textId="206D6764" w:rsidR="00EA28C7" w:rsidRPr="0006677B" w:rsidRDefault="00EA28C7" w:rsidP="00E05802">
      <w:pPr>
        <w:pStyle w:val="BodyText"/>
        <w:numPr>
          <w:ilvl w:val="0"/>
          <w:numId w:val="4"/>
        </w:numPr>
        <w:spacing w:before="0" w:line="264" w:lineRule="auto"/>
        <w:ind w:right="148"/>
        <w:rPr>
          <w:rStyle w:val="Hyperlink"/>
          <w:bCs/>
          <w:lang w:eastAsia="en-GB"/>
        </w:rPr>
      </w:pPr>
      <w:r w:rsidRPr="0006677B">
        <w:rPr>
          <w:rFonts w:asciiTheme="minorHAnsi" w:hAnsiTheme="minorHAnsi" w:cs="Arial"/>
          <w:bCs/>
        </w:rPr>
        <w:t>Spring Common School - Huntingdon</w:t>
      </w:r>
    </w:p>
    <w:p w14:paraId="35CA12A4" w14:textId="77777777" w:rsidR="00387090" w:rsidRDefault="00387090" w:rsidP="00C5322A">
      <w:pPr>
        <w:spacing w:after="0"/>
        <w:rPr>
          <w:lang w:eastAsia="en-GB"/>
        </w:rPr>
      </w:pPr>
    </w:p>
    <w:p w14:paraId="333A9B21" w14:textId="3170625F" w:rsidR="000006B9" w:rsidRPr="00D8178F" w:rsidRDefault="00650763" w:rsidP="00F065CD">
      <w:pPr>
        <w:pStyle w:val="ListParagraph"/>
        <w:tabs>
          <w:tab w:val="left" w:pos="3280"/>
        </w:tabs>
        <w:spacing w:after="0"/>
        <w:ind w:left="0"/>
        <w:rPr>
          <w:b/>
        </w:rPr>
      </w:pPr>
      <w:r w:rsidRPr="26A7C83C">
        <w:rPr>
          <w:rFonts w:eastAsia="Times New Roman"/>
          <w:b/>
          <w:lang w:eastAsia="en-GB"/>
        </w:rPr>
        <w:t xml:space="preserve">Local Further Education provision will meet the needs of most young people. </w:t>
      </w:r>
      <w:r w:rsidR="000240B7" w:rsidRPr="26A7C83C">
        <w:rPr>
          <w:b/>
        </w:rPr>
        <w:t xml:space="preserve">If </w:t>
      </w:r>
      <w:r w:rsidR="00D8178F" w:rsidRPr="26A7C83C">
        <w:rPr>
          <w:b/>
        </w:rPr>
        <w:t>it is</w:t>
      </w:r>
      <w:r w:rsidRPr="26A7C83C">
        <w:rPr>
          <w:b/>
        </w:rPr>
        <w:t xml:space="preserve"> </w:t>
      </w:r>
      <w:r w:rsidR="000240B7" w:rsidRPr="26A7C83C">
        <w:rPr>
          <w:b/>
        </w:rPr>
        <w:t xml:space="preserve">not able to meet </w:t>
      </w:r>
      <w:r w:rsidRPr="26A7C83C">
        <w:rPr>
          <w:b/>
        </w:rPr>
        <w:t xml:space="preserve">the </w:t>
      </w:r>
      <w:r w:rsidR="000240B7" w:rsidRPr="26A7C83C">
        <w:rPr>
          <w:b/>
        </w:rPr>
        <w:t>need</w:t>
      </w:r>
      <w:r w:rsidRPr="26A7C83C">
        <w:rPr>
          <w:b/>
        </w:rPr>
        <w:t>s of your young person</w:t>
      </w:r>
      <w:r w:rsidR="53058A6C" w:rsidRPr="26A7C83C">
        <w:rPr>
          <w:b/>
          <w:bCs/>
        </w:rPr>
        <w:t>,</w:t>
      </w:r>
      <w:r w:rsidR="000240B7" w:rsidRPr="26A7C83C">
        <w:rPr>
          <w:b/>
        </w:rPr>
        <w:t xml:space="preserve"> then a Next Steps</w:t>
      </w:r>
      <w:r w:rsidRPr="26A7C83C">
        <w:rPr>
          <w:b/>
        </w:rPr>
        <w:t xml:space="preserve"> m</w:t>
      </w:r>
      <w:r w:rsidR="000240B7" w:rsidRPr="26A7C83C">
        <w:rPr>
          <w:b/>
        </w:rPr>
        <w:t>eeting will be offered.</w:t>
      </w:r>
    </w:p>
    <w:p w14:paraId="1486E75C" w14:textId="77777777" w:rsidR="000240B7" w:rsidRDefault="000240B7" w:rsidP="00F065CD">
      <w:pPr>
        <w:pStyle w:val="ListParagraph"/>
        <w:tabs>
          <w:tab w:val="left" w:pos="3280"/>
        </w:tabs>
        <w:spacing w:after="0"/>
        <w:ind w:left="0"/>
        <w:rPr>
          <w:rFonts w:cstheme="minorHAnsi"/>
        </w:rPr>
      </w:pPr>
    </w:p>
    <w:p w14:paraId="23B7301C" w14:textId="77777777" w:rsidR="00542F98" w:rsidRDefault="00542F98" w:rsidP="00542F98">
      <w:pPr>
        <w:pStyle w:val="Heading3"/>
        <w:rPr>
          <w:rStyle w:val="Strong"/>
          <w:b/>
          <w:bCs w:val="0"/>
          <w:color w:val="002060"/>
        </w:rPr>
      </w:pPr>
      <w:bookmarkStart w:id="36" w:name="_Toc106178175"/>
      <w:r w:rsidRPr="00E20608">
        <w:rPr>
          <w:rStyle w:val="Strong"/>
          <w:b/>
          <w:bCs w:val="0"/>
          <w:color w:val="002060"/>
        </w:rPr>
        <w:t>Post 19</w:t>
      </w:r>
      <w:r>
        <w:rPr>
          <w:rStyle w:val="Strong"/>
          <w:b/>
          <w:bCs w:val="0"/>
          <w:color w:val="002060"/>
        </w:rPr>
        <w:t xml:space="preserve"> </w:t>
      </w:r>
    </w:p>
    <w:p w14:paraId="59620F50" w14:textId="028B9F0C" w:rsidR="4B0C3100" w:rsidRDefault="1227AF9D" w:rsidP="26A7C83C">
      <w:pPr>
        <w:rPr>
          <w:b/>
          <w:bCs/>
        </w:rPr>
      </w:pPr>
      <w:r w:rsidRPr="26A7C83C">
        <w:rPr>
          <w:b/>
          <w:bCs/>
        </w:rPr>
        <w:t xml:space="preserve">Most of the options below will not be funded through the EHCP and will be funded by different </w:t>
      </w:r>
      <w:r w:rsidRPr="001B3FE8">
        <w:rPr>
          <w:b/>
          <w:bCs/>
        </w:rPr>
        <w:t>means. If you want further information, please contact the Additional Needs Adviser or your</w:t>
      </w:r>
      <w:r w:rsidRPr="26A7C83C">
        <w:rPr>
          <w:b/>
          <w:bCs/>
        </w:rPr>
        <w:t xml:space="preserve"> child/young person’s Social </w:t>
      </w:r>
      <w:r w:rsidR="4CA0F433" w:rsidRPr="26A7C83C">
        <w:rPr>
          <w:b/>
          <w:bCs/>
        </w:rPr>
        <w:t>Worker or</w:t>
      </w:r>
      <w:r w:rsidRPr="26A7C83C">
        <w:rPr>
          <w:b/>
          <w:bCs/>
        </w:rPr>
        <w:t xml:space="preserve"> contact the providers directly.</w:t>
      </w:r>
    </w:p>
    <w:p w14:paraId="43AEAD19" w14:textId="7D7191B1" w:rsidR="26A7C83C" w:rsidRDefault="26A7C83C" w:rsidP="26A7C83C">
      <w:pPr>
        <w:rPr>
          <w:b/>
          <w:bCs/>
        </w:rPr>
      </w:pPr>
    </w:p>
    <w:p w14:paraId="45BD75F1" w14:textId="227D7E92" w:rsidR="00542F98" w:rsidRPr="00A27EE6" w:rsidRDefault="00542F98" w:rsidP="00542F98">
      <w:pPr>
        <w:pStyle w:val="Heading3"/>
        <w:rPr>
          <w:rStyle w:val="Strong"/>
          <w:b/>
          <w:bCs w:val="0"/>
        </w:rPr>
      </w:pPr>
      <w:r w:rsidRPr="00F11D21">
        <w:rPr>
          <w:rStyle w:val="Strong"/>
          <w:b/>
          <w:bCs w:val="0"/>
          <w:color w:val="002060"/>
        </w:rPr>
        <w:t>Cambridgeshire Skills (Cambridgeshire County Council</w:t>
      </w:r>
      <w:r w:rsidRPr="00A27EE6">
        <w:rPr>
          <w:rStyle w:val="Strong"/>
          <w:b/>
          <w:bCs w:val="0"/>
        </w:rPr>
        <w:t>)</w:t>
      </w:r>
      <w:bookmarkEnd w:id="36"/>
    </w:p>
    <w:p w14:paraId="3457964A" w14:textId="77777777" w:rsidR="00222099" w:rsidRPr="00F75B58" w:rsidRDefault="00222099" w:rsidP="00222099">
      <w:pPr>
        <w:pStyle w:val="paragraph"/>
        <w:spacing w:before="0" w:beforeAutospacing="0" w:after="0" w:afterAutospacing="0"/>
        <w:textAlignment w:val="baseline"/>
        <w:rPr>
          <w:rFonts w:ascii="Segoe UI" w:hAnsi="Segoe UI" w:cs="Segoe UI"/>
          <w:sz w:val="18"/>
          <w:szCs w:val="18"/>
        </w:rPr>
      </w:pPr>
      <w:r w:rsidRPr="00F75B58">
        <w:rPr>
          <w:rStyle w:val="normaltextrun"/>
          <w:rFonts w:ascii="Calibri" w:hAnsi="Calibri" w:cs="Calibri"/>
          <w:sz w:val="22"/>
          <w:szCs w:val="22"/>
        </w:rPr>
        <w:t>Entry Levels – Level 2 Options</w:t>
      </w:r>
      <w:r w:rsidRPr="00F75B58">
        <w:rPr>
          <w:rStyle w:val="eop"/>
          <w:rFonts w:ascii="Calibri" w:hAnsi="Calibri" w:cs="Calibri"/>
          <w:sz w:val="22"/>
          <w:szCs w:val="22"/>
        </w:rPr>
        <w:t> </w:t>
      </w:r>
    </w:p>
    <w:p w14:paraId="1F2D643C" w14:textId="77777777" w:rsidR="00222099" w:rsidRPr="0006677B" w:rsidRDefault="00222099" w:rsidP="00222099">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Independence, Employability &amp; Enterprise</w:t>
      </w:r>
      <w:r w:rsidRPr="0006677B">
        <w:rPr>
          <w:rStyle w:val="eop"/>
          <w:rFonts w:asciiTheme="minorHAnsi" w:hAnsiTheme="minorHAnsi" w:cstheme="minorHAnsi"/>
          <w:sz w:val="22"/>
          <w:szCs w:val="22"/>
        </w:rPr>
        <w:t> </w:t>
      </w:r>
    </w:p>
    <w:p w14:paraId="2B6B12FC" w14:textId="77777777" w:rsidR="00222099" w:rsidRPr="0006677B" w:rsidRDefault="00222099" w:rsidP="00222099">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English, maths &amp; digital skills for life and work</w:t>
      </w:r>
      <w:r w:rsidRPr="0006677B">
        <w:rPr>
          <w:rStyle w:val="eop"/>
          <w:rFonts w:asciiTheme="minorHAnsi" w:hAnsiTheme="minorHAnsi" w:cstheme="minorHAnsi"/>
          <w:sz w:val="22"/>
          <w:szCs w:val="22"/>
        </w:rPr>
        <w:t> </w:t>
      </w:r>
    </w:p>
    <w:p w14:paraId="45C4286F" w14:textId="77777777" w:rsidR="00222099" w:rsidRPr="00F75B58" w:rsidRDefault="00222099" w:rsidP="00222099">
      <w:pPr>
        <w:pStyle w:val="paragraph"/>
        <w:spacing w:before="0" w:beforeAutospacing="0" w:after="0" w:afterAutospacing="0"/>
        <w:textAlignment w:val="baseline"/>
        <w:rPr>
          <w:rFonts w:asciiTheme="minorHAnsi" w:hAnsiTheme="minorHAnsi" w:cstheme="minorHAnsi"/>
          <w:sz w:val="18"/>
          <w:szCs w:val="18"/>
        </w:rPr>
      </w:pPr>
      <w:r w:rsidRPr="00F75B58">
        <w:rPr>
          <w:rStyle w:val="eop"/>
          <w:rFonts w:asciiTheme="minorHAnsi" w:hAnsiTheme="minorHAnsi" w:cstheme="minorHAnsi"/>
          <w:sz w:val="22"/>
          <w:szCs w:val="22"/>
        </w:rPr>
        <w:t> </w:t>
      </w:r>
    </w:p>
    <w:p w14:paraId="115010D4" w14:textId="77777777" w:rsidR="00222099" w:rsidRPr="00F75B58" w:rsidRDefault="00222099" w:rsidP="00222099">
      <w:pPr>
        <w:pStyle w:val="paragraph"/>
        <w:spacing w:before="0" w:beforeAutospacing="0" w:after="0" w:afterAutospacing="0"/>
        <w:textAlignment w:val="baseline"/>
        <w:rPr>
          <w:rFonts w:asciiTheme="minorHAnsi" w:hAnsiTheme="minorHAnsi" w:cstheme="minorHAnsi"/>
          <w:sz w:val="18"/>
          <w:szCs w:val="18"/>
        </w:rPr>
      </w:pPr>
      <w:r w:rsidRPr="00F75B58">
        <w:rPr>
          <w:rStyle w:val="normaltextrun"/>
          <w:rFonts w:asciiTheme="minorHAnsi" w:hAnsiTheme="minorHAnsi" w:cstheme="minorHAnsi"/>
          <w:sz w:val="22"/>
          <w:szCs w:val="22"/>
        </w:rPr>
        <w:t>Vocational Courses</w:t>
      </w:r>
      <w:r w:rsidRPr="00F75B58">
        <w:rPr>
          <w:rStyle w:val="eop"/>
          <w:rFonts w:asciiTheme="minorHAnsi" w:hAnsiTheme="minorHAnsi" w:cstheme="minorHAnsi"/>
          <w:sz w:val="22"/>
          <w:szCs w:val="22"/>
        </w:rPr>
        <w:t> </w:t>
      </w:r>
    </w:p>
    <w:p w14:paraId="47A25B13" w14:textId="77777777" w:rsidR="00222099" w:rsidRPr="0006677B" w:rsidRDefault="00222099" w:rsidP="00222099">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Customer Service, Retail with Food Safety, Business Administration &amp; Horticulture.</w:t>
      </w:r>
      <w:r w:rsidRPr="0006677B">
        <w:rPr>
          <w:rStyle w:val="eop"/>
          <w:rFonts w:asciiTheme="minorHAnsi" w:hAnsiTheme="minorHAnsi" w:cstheme="minorHAnsi"/>
          <w:sz w:val="22"/>
          <w:szCs w:val="22"/>
        </w:rPr>
        <w:t> </w:t>
      </w:r>
    </w:p>
    <w:p w14:paraId="5EC2C858" w14:textId="77777777" w:rsidR="00222099" w:rsidRDefault="00222099" w:rsidP="00222099">
      <w:pPr>
        <w:pStyle w:val="paragraph"/>
        <w:spacing w:before="0" w:beforeAutospacing="0" w:after="0" w:afterAutospacing="0"/>
        <w:textAlignment w:val="baseline"/>
        <w:rPr>
          <w:rStyle w:val="eop"/>
          <w:rFonts w:asciiTheme="minorHAnsi" w:hAnsiTheme="minorHAnsi" w:cstheme="minorHAnsi"/>
          <w:sz w:val="22"/>
          <w:szCs w:val="22"/>
        </w:rPr>
      </w:pPr>
      <w:r w:rsidRPr="0006677B">
        <w:rPr>
          <w:rStyle w:val="normaltextrun"/>
          <w:rFonts w:asciiTheme="minorHAnsi" w:hAnsiTheme="minorHAnsi" w:cstheme="minorHAnsi"/>
          <w:sz w:val="22"/>
          <w:szCs w:val="22"/>
        </w:rPr>
        <w:t>Courses offered in various locations near you across Cambridgeshire.</w:t>
      </w:r>
      <w:r w:rsidRPr="0006677B">
        <w:rPr>
          <w:rStyle w:val="eop"/>
          <w:rFonts w:asciiTheme="minorHAnsi" w:hAnsiTheme="minorHAnsi" w:cstheme="minorHAnsi"/>
          <w:sz w:val="22"/>
          <w:szCs w:val="22"/>
        </w:rPr>
        <w:t> </w:t>
      </w:r>
    </w:p>
    <w:p w14:paraId="55643F0E" w14:textId="6E8129B4" w:rsidR="00C12D74" w:rsidRDefault="00C12D74" w:rsidP="00222099">
      <w:pPr>
        <w:pStyle w:val="paragraph"/>
        <w:spacing w:before="0" w:beforeAutospacing="0" w:after="0" w:afterAutospacing="0"/>
        <w:textAlignment w:val="baseline"/>
        <w:rPr>
          <w:rStyle w:val="eop"/>
          <w:rFonts w:asciiTheme="minorHAnsi" w:hAnsiTheme="minorHAnsi" w:cstheme="minorHAnsi"/>
          <w:sz w:val="22"/>
          <w:szCs w:val="22"/>
        </w:rPr>
      </w:pPr>
      <w:hyperlink r:id="rId29" w:history="1">
        <w:r>
          <w:rPr>
            <w:rStyle w:val="Hyperlink"/>
            <w:rFonts w:asciiTheme="minorHAnsi" w:hAnsiTheme="minorHAnsi" w:cstheme="minorHAnsi"/>
            <w:sz w:val="22"/>
            <w:szCs w:val="22"/>
          </w:rPr>
          <w:t>For more information visit the Adult Learning Skills website</w:t>
        </w:r>
      </w:hyperlink>
    </w:p>
    <w:p w14:paraId="7C35F713" w14:textId="6C29C737" w:rsidR="00A556AC" w:rsidRDefault="00A556AC" w:rsidP="00C5322A">
      <w:pPr>
        <w:spacing w:after="0" w:line="240" w:lineRule="auto"/>
        <w:rPr>
          <w:rFonts w:eastAsia="Times New Roman" w:cstheme="minorHAnsi"/>
          <w:sz w:val="24"/>
          <w:szCs w:val="24"/>
          <w:highlight w:val="yellow"/>
          <w:lang w:eastAsia="en-GB"/>
        </w:rPr>
      </w:pPr>
    </w:p>
    <w:p w14:paraId="670A3932" w14:textId="77777777" w:rsidR="001B3FE8" w:rsidRPr="0006677B" w:rsidRDefault="001B3FE8" w:rsidP="00C5322A">
      <w:pPr>
        <w:spacing w:after="0" w:line="240" w:lineRule="auto"/>
        <w:rPr>
          <w:rStyle w:val="Strong"/>
          <w:rFonts w:eastAsia="Times New Roman" w:cstheme="minorHAnsi"/>
          <w:b w:val="0"/>
          <w:bCs w:val="0"/>
          <w:sz w:val="24"/>
          <w:szCs w:val="24"/>
          <w:highlight w:val="yellow"/>
          <w:lang w:eastAsia="en-GB"/>
        </w:rPr>
      </w:pPr>
    </w:p>
    <w:p w14:paraId="2C17029A" w14:textId="43C0958E" w:rsidR="00306661" w:rsidRPr="00A27EE6" w:rsidRDefault="00956C79" w:rsidP="00306661">
      <w:pPr>
        <w:pStyle w:val="Heading3"/>
        <w:rPr>
          <w:rStyle w:val="Strong"/>
          <w:b/>
          <w:bCs w:val="0"/>
        </w:rPr>
      </w:pPr>
      <w:r>
        <w:rPr>
          <w:rStyle w:val="Strong"/>
          <w:b/>
          <w:bCs w:val="0"/>
          <w:color w:val="002060"/>
        </w:rPr>
        <w:t>Other Opportunities</w:t>
      </w:r>
      <w:r w:rsidR="53BB58D5" w:rsidRPr="772236AE">
        <w:rPr>
          <w:rStyle w:val="Strong"/>
          <w:b/>
          <w:color w:val="002060"/>
        </w:rPr>
        <w:t>,</w:t>
      </w:r>
      <w:r w:rsidR="53BB58D5" w:rsidRPr="2B7B0B4A">
        <w:rPr>
          <w:rStyle w:val="Strong"/>
          <w:b/>
          <w:color w:val="002060"/>
        </w:rPr>
        <w:t xml:space="preserve"> </w:t>
      </w:r>
      <w:r w:rsidR="53BB58D5" w:rsidRPr="4ECD2151">
        <w:rPr>
          <w:rStyle w:val="Strong"/>
          <w:b/>
          <w:color w:val="002060"/>
        </w:rPr>
        <w:t>Social</w:t>
      </w:r>
      <w:r w:rsidR="53BB58D5" w:rsidRPr="2B7B0B4A">
        <w:rPr>
          <w:rStyle w:val="Strong"/>
          <w:b/>
          <w:color w:val="002060"/>
        </w:rPr>
        <w:t xml:space="preserve"> Firms</w:t>
      </w:r>
    </w:p>
    <w:p w14:paraId="3D549E25" w14:textId="77777777" w:rsidR="0042729E" w:rsidRPr="0006677B" w:rsidRDefault="00D71F04"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i w:val="0"/>
          <w:iCs w:val="0"/>
          <w:color w:val="auto"/>
        </w:rPr>
        <w:t>Branching Out</w:t>
      </w:r>
      <w:r w:rsidR="00FF38C0" w:rsidRPr="0006677B">
        <w:rPr>
          <w:rStyle w:val="Strong"/>
          <w:rFonts w:asciiTheme="minorHAnsi" w:hAnsiTheme="minorHAnsi" w:cstheme="minorHAnsi"/>
          <w:i w:val="0"/>
          <w:iCs w:val="0"/>
          <w:color w:val="auto"/>
        </w:rPr>
        <w:t>, Littleport, Ely</w:t>
      </w:r>
    </w:p>
    <w:p w14:paraId="38AF2E47" w14:textId="77777777" w:rsidR="001A2F2D" w:rsidRPr="0006677B" w:rsidRDefault="001A2F2D" w:rsidP="2A19B177">
      <w:pPr>
        <w:spacing w:after="0"/>
        <w:rPr>
          <w:rStyle w:val="normaltextrun"/>
          <w:rFonts w:cstheme="minorHAnsi"/>
          <w:color w:val="000000"/>
          <w:shd w:val="clear" w:color="auto" w:fill="FFFFFF"/>
        </w:rPr>
      </w:pPr>
      <w:r w:rsidRPr="0006677B">
        <w:rPr>
          <w:rStyle w:val="normaltextrun"/>
          <w:rFonts w:cstheme="minorHAnsi"/>
          <w:color w:val="000000"/>
          <w:shd w:val="clear" w:color="auto" w:fill="FFFFFF"/>
        </w:rPr>
        <w:t>Social and work development opportunities for individuals with learning difficulties.</w:t>
      </w:r>
    </w:p>
    <w:p w14:paraId="6F4FD3D3" w14:textId="343D8F4C" w:rsidR="0EC0A27C" w:rsidRDefault="0EC0A27C" w:rsidP="2A19B177">
      <w:pPr>
        <w:spacing w:after="0"/>
      </w:pPr>
      <w:hyperlink r:id="rId30">
        <w:r w:rsidRPr="2A19B177">
          <w:rPr>
            <w:rStyle w:val="Hyperlink"/>
          </w:rPr>
          <w:t>For more information visit the Branching Out website</w:t>
        </w:r>
      </w:hyperlink>
    </w:p>
    <w:p w14:paraId="58412A8A" w14:textId="77777777" w:rsidR="00841EA6" w:rsidRPr="00BE012B" w:rsidRDefault="00841EA6" w:rsidP="00C5322A">
      <w:pPr>
        <w:spacing w:after="0"/>
        <w:rPr>
          <w:rFonts w:cstheme="minorHAnsi"/>
          <w:highlight w:val="yellow"/>
        </w:rPr>
      </w:pPr>
    </w:p>
    <w:p w14:paraId="2FD7ED23" w14:textId="436EF55E" w:rsidR="00054AB6" w:rsidRPr="0006677B" w:rsidRDefault="00D71F04" w:rsidP="00D22533">
      <w:pPr>
        <w:pStyle w:val="Heading4"/>
        <w:rPr>
          <w:rFonts w:asciiTheme="minorHAnsi" w:hAnsiTheme="minorHAnsi" w:cstheme="minorHAnsi"/>
          <w:i w:val="0"/>
          <w:iCs w:val="0"/>
          <w:color w:val="auto"/>
        </w:rPr>
      </w:pPr>
      <w:r w:rsidRPr="0006677B">
        <w:rPr>
          <w:rStyle w:val="Strong"/>
          <w:rFonts w:asciiTheme="minorHAnsi" w:hAnsiTheme="minorHAnsi" w:cstheme="minorHAnsi"/>
          <w:bCs w:val="0"/>
          <w:i w:val="0"/>
          <w:iCs w:val="0"/>
          <w:color w:val="auto"/>
        </w:rPr>
        <w:t>Burwell Print</w:t>
      </w:r>
      <w:r w:rsidR="00E84CAE" w:rsidRPr="0006677B">
        <w:rPr>
          <w:rStyle w:val="Strong"/>
          <w:rFonts w:asciiTheme="minorHAnsi" w:hAnsiTheme="minorHAnsi" w:cstheme="minorHAnsi"/>
          <w:bCs w:val="0"/>
          <w:i w:val="0"/>
          <w:iCs w:val="0"/>
          <w:color w:val="auto"/>
        </w:rPr>
        <w:t>, Burwell</w:t>
      </w:r>
      <w:r w:rsidR="00054AB6" w:rsidRPr="0006677B">
        <w:rPr>
          <w:rFonts w:asciiTheme="minorHAnsi" w:hAnsiTheme="minorHAnsi" w:cstheme="minorHAnsi"/>
          <w:i w:val="0"/>
          <w:iCs w:val="0"/>
          <w:color w:val="auto"/>
        </w:rPr>
        <w:t xml:space="preserve"> </w:t>
      </w:r>
    </w:p>
    <w:p w14:paraId="7E114F46" w14:textId="3378AB78" w:rsidR="00623A9C" w:rsidRDefault="00441BB5" w:rsidP="2A19B177">
      <w:pPr>
        <w:spacing w:after="0" w:line="240" w:lineRule="auto"/>
      </w:pPr>
      <w:r w:rsidRPr="0006677B">
        <w:rPr>
          <w:rStyle w:val="normaltextrun"/>
          <w:rFonts w:cstheme="minorHAnsi"/>
          <w:color w:val="000000"/>
          <w:shd w:val="clear" w:color="auto" w:fill="FFFFFF"/>
        </w:rPr>
        <w:t>We provide real work experience and training across all aspects of the organisation.</w:t>
      </w:r>
      <w:r w:rsidRPr="0006677B">
        <w:rPr>
          <w:rStyle w:val="eop"/>
          <w:rFonts w:cstheme="minorHAnsi"/>
          <w:color w:val="000000"/>
          <w:shd w:val="clear" w:color="auto" w:fill="FFFFFF"/>
        </w:rPr>
        <w:t> </w:t>
      </w:r>
    </w:p>
    <w:p w14:paraId="1B652A99" w14:textId="379C3105" w:rsidR="002C7D7B" w:rsidRPr="00EE0FFC" w:rsidRDefault="36DAD014" w:rsidP="2A19B177">
      <w:pPr>
        <w:spacing w:after="0" w:line="240" w:lineRule="auto"/>
        <w:rPr>
          <w:rFonts w:eastAsia="Times New Roman"/>
          <w:lang w:eastAsia="en-GB"/>
        </w:rPr>
      </w:pPr>
      <w:hyperlink r:id="rId31">
        <w:r w:rsidRPr="2A19B177">
          <w:rPr>
            <w:rStyle w:val="Hyperlink"/>
            <w:rFonts w:eastAsia="Times New Roman"/>
            <w:lang w:eastAsia="en-GB"/>
          </w:rPr>
          <w:t>For more information visit the Burwell Print website</w:t>
        </w:r>
      </w:hyperlink>
      <w:r w:rsidRPr="2A19B177">
        <w:rPr>
          <w:rFonts w:eastAsia="Times New Roman"/>
          <w:lang w:eastAsia="en-GB"/>
        </w:rPr>
        <w:t xml:space="preserve"> </w:t>
      </w:r>
    </w:p>
    <w:p w14:paraId="12900211" w14:textId="6DD0E6ED" w:rsidR="00CA4EF0" w:rsidRPr="00BE012B" w:rsidRDefault="00CA4EF0" w:rsidP="2A19B177"/>
    <w:p w14:paraId="5961389B" w14:textId="40CF971B" w:rsidR="00B2623A" w:rsidRPr="0006677B" w:rsidRDefault="00D71F04" w:rsidP="00DC3E68">
      <w:pPr>
        <w:pStyle w:val="Heading4"/>
        <w:rPr>
          <w:rFonts w:asciiTheme="minorHAnsi" w:hAnsiTheme="minorHAnsi" w:cstheme="minorHAnsi"/>
          <w:i w:val="0"/>
          <w:color w:val="auto"/>
        </w:rPr>
      </w:pPr>
      <w:r w:rsidRPr="0006677B">
        <w:rPr>
          <w:rStyle w:val="Strong"/>
          <w:rFonts w:asciiTheme="minorHAnsi" w:hAnsiTheme="minorHAnsi" w:cstheme="minorHAnsi"/>
          <w:i w:val="0"/>
          <w:iCs w:val="0"/>
          <w:color w:val="auto"/>
        </w:rPr>
        <w:t>Camtrust</w:t>
      </w:r>
      <w:r w:rsidR="00DC3E68" w:rsidRPr="0006677B">
        <w:rPr>
          <w:rStyle w:val="Strong"/>
          <w:rFonts w:asciiTheme="minorHAnsi" w:hAnsiTheme="minorHAnsi" w:cstheme="minorHAnsi"/>
          <w:i w:val="0"/>
          <w:iCs w:val="0"/>
          <w:color w:val="auto"/>
        </w:rPr>
        <w:t xml:space="preserve">, </w:t>
      </w:r>
      <w:r w:rsidR="00B2623A" w:rsidRPr="0006677B">
        <w:rPr>
          <w:rFonts w:asciiTheme="minorHAnsi" w:hAnsiTheme="minorHAnsi" w:cstheme="minorHAnsi"/>
          <w:b/>
          <w:i w:val="0"/>
          <w:color w:val="auto"/>
        </w:rPr>
        <w:t>Impington</w:t>
      </w:r>
    </w:p>
    <w:p w14:paraId="525A7AC0" w14:textId="77777777" w:rsidR="00DC52CC" w:rsidRPr="0006677B" w:rsidRDefault="00DC52CC" w:rsidP="00C5322A">
      <w:pPr>
        <w:pStyle w:val="NoSpacing"/>
        <w:rPr>
          <w:rStyle w:val="eop"/>
          <w:rFonts w:cstheme="minorHAnsi"/>
          <w:color w:val="000000"/>
          <w:shd w:val="clear" w:color="auto" w:fill="FFFFFF"/>
        </w:rPr>
      </w:pPr>
      <w:r w:rsidRPr="0006677B">
        <w:rPr>
          <w:rStyle w:val="normaltextrun"/>
          <w:rFonts w:cstheme="minorHAnsi"/>
          <w:color w:val="000000"/>
          <w:shd w:val="clear" w:color="auto" w:fill="FFFFFF"/>
        </w:rPr>
        <w:t>Specialising in life skills for adults with physical and/or learning difficulties. </w:t>
      </w:r>
      <w:r w:rsidRPr="0006677B">
        <w:rPr>
          <w:rStyle w:val="eop"/>
          <w:rFonts w:cstheme="minorHAnsi"/>
          <w:color w:val="000000"/>
          <w:shd w:val="clear" w:color="auto" w:fill="FFFFFF"/>
        </w:rPr>
        <w:t> </w:t>
      </w:r>
    </w:p>
    <w:p w14:paraId="79718929" w14:textId="3CA64965" w:rsidR="00505AE5" w:rsidRPr="0006677B" w:rsidRDefault="00F979A4" w:rsidP="00C5322A">
      <w:pPr>
        <w:pStyle w:val="NoSpacing"/>
        <w:rPr>
          <w:rFonts w:cstheme="minorHAnsi"/>
        </w:rPr>
      </w:pPr>
      <w:hyperlink r:id="rId32" w:history="1">
        <w:r w:rsidRPr="0006677B">
          <w:rPr>
            <w:rStyle w:val="Hyperlink"/>
            <w:rFonts w:cstheme="minorHAnsi"/>
          </w:rPr>
          <w:t>For more information visit the Camtrust website</w:t>
        </w:r>
      </w:hyperlink>
      <w:r w:rsidR="00841EA6" w:rsidRPr="0006677B">
        <w:rPr>
          <w:rFonts w:cstheme="minorHAnsi"/>
        </w:rPr>
        <w:t>.</w:t>
      </w:r>
    </w:p>
    <w:p w14:paraId="13A7E05C" w14:textId="6C7AB8D9" w:rsidR="00505AE5" w:rsidRDefault="00505AE5" w:rsidP="00C5322A">
      <w:pPr>
        <w:spacing w:after="0" w:line="240" w:lineRule="auto"/>
        <w:rPr>
          <w:rFonts w:ascii="Times New Roman" w:eastAsia="Times New Roman" w:hAnsi="Times New Roman" w:cs="Times New Roman"/>
          <w:sz w:val="24"/>
          <w:szCs w:val="24"/>
          <w:highlight w:val="yellow"/>
          <w:lang w:eastAsia="en-GB"/>
        </w:rPr>
      </w:pPr>
    </w:p>
    <w:p w14:paraId="6267E996" w14:textId="12A6B2D9" w:rsidR="00B2623A" w:rsidRPr="0006677B" w:rsidRDefault="00D71F04" w:rsidP="001818F2">
      <w:pPr>
        <w:pStyle w:val="Heading4"/>
        <w:rPr>
          <w:rFonts w:asciiTheme="minorHAnsi" w:hAnsiTheme="minorHAnsi" w:cstheme="minorHAnsi"/>
          <w:b/>
          <w:i w:val="0"/>
          <w:color w:val="auto"/>
        </w:rPr>
      </w:pPr>
      <w:r w:rsidRPr="0006677B">
        <w:rPr>
          <w:rStyle w:val="Strong"/>
          <w:rFonts w:asciiTheme="minorHAnsi" w:hAnsiTheme="minorHAnsi" w:cstheme="minorHAnsi"/>
          <w:i w:val="0"/>
          <w:color w:val="auto"/>
        </w:rPr>
        <w:t>Darwin Nurseries</w:t>
      </w:r>
      <w:r w:rsidR="001818F2" w:rsidRPr="0006677B">
        <w:rPr>
          <w:rStyle w:val="Strong"/>
          <w:rFonts w:asciiTheme="minorHAnsi" w:hAnsiTheme="minorHAnsi" w:cstheme="minorHAnsi"/>
          <w:i w:val="0"/>
          <w:color w:val="auto"/>
        </w:rPr>
        <w:t>,</w:t>
      </w:r>
      <w:r w:rsidR="001818F2" w:rsidRPr="0006677B">
        <w:rPr>
          <w:rStyle w:val="Strong"/>
          <w:rFonts w:asciiTheme="minorHAnsi" w:hAnsiTheme="minorHAnsi" w:cstheme="minorHAnsi"/>
          <w:b w:val="0"/>
          <w:bCs w:val="0"/>
          <w:i w:val="0"/>
          <w:iCs w:val="0"/>
          <w:color w:val="auto"/>
        </w:rPr>
        <w:t xml:space="preserve"> </w:t>
      </w:r>
      <w:r w:rsidR="00B2623A" w:rsidRPr="0006677B">
        <w:rPr>
          <w:rFonts w:asciiTheme="minorHAnsi" w:hAnsiTheme="minorHAnsi" w:cstheme="minorHAnsi"/>
          <w:b/>
          <w:bCs/>
          <w:i w:val="0"/>
          <w:iCs w:val="0"/>
          <w:color w:val="auto"/>
        </w:rPr>
        <w:t>Cambridge</w:t>
      </w:r>
    </w:p>
    <w:p w14:paraId="72926E33" w14:textId="77777777" w:rsidR="000A69CC" w:rsidRPr="0006677B" w:rsidRDefault="004A1ACA" w:rsidP="2A19B177">
      <w:pPr>
        <w:spacing w:after="0" w:line="240" w:lineRule="auto"/>
        <w:rPr>
          <w:rStyle w:val="normaltextrun"/>
          <w:rFonts w:cstheme="minorHAnsi"/>
          <w:color w:val="000000"/>
          <w:bdr w:val="none" w:sz="0" w:space="0" w:color="auto" w:frame="1"/>
        </w:rPr>
      </w:pPr>
      <w:r w:rsidRPr="0006677B">
        <w:rPr>
          <w:rStyle w:val="normaltextrun"/>
          <w:rFonts w:cstheme="minorHAnsi"/>
          <w:color w:val="000000"/>
          <w:bdr w:val="none" w:sz="0" w:space="0" w:color="auto" w:frame="1"/>
        </w:rPr>
        <w:t>For adults with learning difficulties. Offers opportunities to experience working in a supportive therapeutic environment. There are a wide range of activities on offer</w:t>
      </w:r>
      <w:r w:rsidR="000A69CC" w:rsidRPr="0006677B">
        <w:rPr>
          <w:rStyle w:val="normaltextrun"/>
          <w:rFonts w:cstheme="minorHAnsi"/>
          <w:color w:val="000000"/>
          <w:bdr w:val="none" w:sz="0" w:space="0" w:color="auto" w:frame="1"/>
        </w:rPr>
        <w:t>.</w:t>
      </w:r>
    </w:p>
    <w:p w14:paraId="2B78BFE9" w14:textId="6A638347" w:rsidR="7F3A97AC" w:rsidRDefault="7F3A97AC" w:rsidP="2A19B177">
      <w:pPr>
        <w:spacing w:after="0" w:line="240" w:lineRule="auto"/>
        <w:rPr>
          <w:rFonts w:eastAsia="Times New Roman"/>
          <w:lang w:eastAsia="en-GB"/>
        </w:rPr>
      </w:pPr>
      <w:hyperlink r:id="rId33">
        <w:r w:rsidRPr="2A19B177">
          <w:rPr>
            <w:rStyle w:val="Hyperlink"/>
            <w:rFonts w:eastAsia="Times New Roman"/>
            <w:lang w:eastAsia="en-GB"/>
          </w:rPr>
          <w:t xml:space="preserve">For more information visit the </w:t>
        </w:r>
        <w:r w:rsidR="1ECD0CEA" w:rsidRPr="2A19B177">
          <w:rPr>
            <w:rStyle w:val="Hyperlink"/>
            <w:rFonts w:eastAsia="Times New Roman"/>
            <w:lang w:eastAsia="en-GB"/>
          </w:rPr>
          <w:t>Darwin Nurseries page on the CPFT</w:t>
        </w:r>
        <w:r w:rsidRPr="2A19B177">
          <w:rPr>
            <w:rStyle w:val="Hyperlink"/>
            <w:rFonts w:eastAsia="Times New Roman"/>
            <w:lang w:eastAsia="en-GB"/>
          </w:rPr>
          <w:t xml:space="preserve"> </w:t>
        </w:r>
        <w:r w:rsidR="51A362E3" w:rsidRPr="26A7C83C">
          <w:rPr>
            <w:rStyle w:val="Hyperlink"/>
            <w:rFonts w:eastAsia="Times New Roman"/>
            <w:lang w:eastAsia="en-GB"/>
          </w:rPr>
          <w:t>(Cambridgeshire and Peterborough NHS Foundation Trust)</w:t>
        </w:r>
        <w:r w:rsidRPr="26A7C83C">
          <w:rPr>
            <w:rStyle w:val="Hyperlink"/>
            <w:rFonts w:eastAsia="Times New Roman"/>
            <w:lang w:eastAsia="en-GB"/>
          </w:rPr>
          <w:t xml:space="preserve"> </w:t>
        </w:r>
        <w:r w:rsidRPr="2A19B177">
          <w:rPr>
            <w:rStyle w:val="Hyperlink"/>
            <w:rFonts w:eastAsia="Times New Roman"/>
            <w:lang w:eastAsia="en-GB"/>
          </w:rPr>
          <w:t>website</w:t>
        </w:r>
      </w:hyperlink>
    </w:p>
    <w:p w14:paraId="77B74133" w14:textId="6EEA1E2C" w:rsidR="3F3406AC" w:rsidRDefault="3F3406AC" w:rsidP="3F3406AC">
      <w:pPr>
        <w:pStyle w:val="Heading4"/>
        <w:rPr>
          <w:rFonts w:asciiTheme="minorHAnsi" w:hAnsiTheme="minorHAnsi" w:cstheme="minorBidi"/>
          <w:b/>
          <w:bCs/>
          <w:i w:val="0"/>
          <w:iCs w:val="0"/>
          <w:color w:val="auto"/>
        </w:rPr>
      </w:pPr>
    </w:p>
    <w:p w14:paraId="088F81BB" w14:textId="77777777" w:rsidR="00F65219" w:rsidRPr="0006677B" w:rsidRDefault="00F65219" w:rsidP="2A19B177">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Eddie’s</w:t>
      </w:r>
    </w:p>
    <w:p w14:paraId="23E9CCC9" w14:textId="32465CBA" w:rsidR="000A69CC" w:rsidRDefault="00512C4C" w:rsidP="2A19B177">
      <w:pPr>
        <w:spacing w:after="0"/>
        <w:rPr>
          <w:rStyle w:val="eop"/>
          <w:color w:val="000000" w:themeColor="text1"/>
        </w:rPr>
      </w:pPr>
      <w:r w:rsidRPr="26A7C83C">
        <w:rPr>
          <w:rStyle w:val="normaltextrun"/>
          <w:color w:val="000000"/>
          <w:shd w:val="clear" w:color="auto" w:fill="FFFFFF"/>
        </w:rPr>
        <w:t>Supports children, young people, and adults with learning disabilities in many ways. Including St Johns Catering College, catering and hospitality course with related work experience.</w:t>
      </w:r>
      <w:r w:rsidR="00EB5395" w:rsidRPr="26A7C83C">
        <w:rPr>
          <w:rStyle w:val="normaltextrun"/>
          <w:color w:val="000000"/>
          <w:shd w:val="clear" w:color="auto" w:fill="FFFFFF"/>
        </w:rPr>
        <w:t xml:space="preserve"> Arts activities. Gardening projects. Theatre arts workshops.</w:t>
      </w:r>
      <w:r w:rsidR="00EB5395" w:rsidRPr="26A7C83C">
        <w:rPr>
          <w:rStyle w:val="eop"/>
          <w:color w:val="000000"/>
          <w:shd w:val="clear" w:color="auto" w:fill="FFFFFF"/>
        </w:rPr>
        <w:t> </w:t>
      </w:r>
    </w:p>
    <w:p w14:paraId="77EDF3AA" w14:textId="769A98EE" w:rsidR="00F65219" w:rsidRPr="00BD797A" w:rsidRDefault="00F65219" w:rsidP="2A19B177">
      <w:pPr>
        <w:spacing w:after="0"/>
        <w:rPr>
          <w:color w:val="0000FF"/>
          <w:u w:val="single" w:color="0000FF"/>
        </w:rPr>
      </w:pPr>
      <w:hyperlink r:id="rId34">
        <w:r w:rsidRPr="2A19B177">
          <w:rPr>
            <w:rStyle w:val="Hyperlink"/>
          </w:rPr>
          <w:t xml:space="preserve">For more information </w:t>
        </w:r>
        <w:r w:rsidR="34A8CC99" w:rsidRPr="2A19B177">
          <w:rPr>
            <w:rStyle w:val="Hyperlink"/>
          </w:rPr>
          <w:t>visit the Eddie's</w:t>
        </w:r>
        <w:r w:rsidRPr="2A19B177">
          <w:rPr>
            <w:rStyle w:val="Hyperlink"/>
          </w:rPr>
          <w:t xml:space="preserve"> website</w:t>
        </w:r>
      </w:hyperlink>
    </w:p>
    <w:p w14:paraId="7EA9BFC2" w14:textId="77777777" w:rsidR="00841EA6" w:rsidRPr="00BE012B" w:rsidRDefault="00841EA6" w:rsidP="00C5322A">
      <w:pPr>
        <w:spacing w:after="0"/>
        <w:rPr>
          <w:highlight w:val="yellow"/>
        </w:rPr>
      </w:pPr>
    </w:p>
    <w:p w14:paraId="7DB8EDB7" w14:textId="4FEA4579" w:rsidR="0004064F" w:rsidRPr="00F73FB0" w:rsidRDefault="6B091602" w:rsidP="009436F4">
      <w:pPr>
        <w:pStyle w:val="Heading4"/>
        <w:rPr>
          <w:rStyle w:val="Strong"/>
          <w:rFonts w:asciiTheme="minorHAnsi" w:hAnsiTheme="minorHAnsi" w:cstheme="minorBidi"/>
          <w:i w:val="0"/>
          <w:color w:val="000000" w:themeColor="text1"/>
        </w:rPr>
      </w:pPr>
      <w:r w:rsidRPr="00F73FB0">
        <w:rPr>
          <w:rStyle w:val="Strong"/>
          <w:rFonts w:asciiTheme="minorHAnsi" w:hAnsiTheme="minorHAnsi" w:cstheme="minorBidi"/>
          <w:i w:val="0"/>
          <w:iCs w:val="0"/>
          <w:color w:val="000000" w:themeColor="text1"/>
        </w:rPr>
        <w:t>FACET (Fenland Area Community Enterprise)</w:t>
      </w:r>
      <w:r w:rsidR="009436F4" w:rsidRPr="00F73FB0">
        <w:rPr>
          <w:rStyle w:val="Strong"/>
          <w:rFonts w:asciiTheme="minorHAnsi" w:hAnsiTheme="minorHAnsi" w:cstheme="minorBidi"/>
          <w:i w:val="0"/>
          <w:iCs w:val="0"/>
          <w:color w:val="000000" w:themeColor="text1"/>
        </w:rPr>
        <w:t xml:space="preserve">, </w:t>
      </w:r>
      <w:r w:rsidR="2BF366CC" w:rsidRPr="00F73FB0">
        <w:rPr>
          <w:rStyle w:val="Strong"/>
          <w:rFonts w:asciiTheme="minorHAnsi" w:hAnsiTheme="minorHAnsi" w:cstheme="minorBidi"/>
          <w:i w:val="0"/>
          <w:iCs w:val="0"/>
          <w:color w:val="000000" w:themeColor="text1"/>
        </w:rPr>
        <w:t xml:space="preserve">based in </w:t>
      </w:r>
      <w:r w:rsidR="0004064F" w:rsidRPr="00F73FB0">
        <w:rPr>
          <w:rStyle w:val="Strong"/>
          <w:rFonts w:asciiTheme="minorHAnsi" w:hAnsiTheme="minorHAnsi" w:cstheme="minorBidi"/>
          <w:i w:val="0"/>
          <w:iCs w:val="0"/>
          <w:color w:val="000000" w:themeColor="text1"/>
        </w:rPr>
        <w:t>March</w:t>
      </w:r>
    </w:p>
    <w:p w14:paraId="42213F79" w14:textId="7C8DAC9A" w:rsidR="001A4BCF" w:rsidRPr="001A4BCF" w:rsidRDefault="001A4BCF" w:rsidP="001A4BCF">
      <w:pPr>
        <w:spacing w:after="0" w:line="240" w:lineRule="auto"/>
        <w:rPr>
          <w:color w:val="000000" w:themeColor="text1"/>
          <w:shd w:val="clear" w:color="auto" w:fill="FFFFFF"/>
        </w:rPr>
      </w:pPr>
      <w:r w:rsidRPr="001A4BCF">
        <w:rPr>
          <w:color w:val="000000" w:themeColor="text1"/>
          <w:shd w:val="clear" w:color="auto" w:fill="FFFFFF"/>
        </w:rPr>
        <w:t>Offers Gateway accredited courses in employability, retail, ILS and enterprise. There is also a huge range of other activities on offer including art, English, IT, cooking, music, healthy living, sports and football.  The centre is wheelchair accessible</w:t>
      </w:r>
    </w:p>
    <w:p w14:paraId="784DFA8B" w14:textId="737E38D5" w:rsidR="63EBB3A2" w:rsidRPr="00F73FB0" w:rsidRDefault="63EBB3A2" w:rsidP="2A19B177">
      <w:pPr>
        <w:spacing w:after="0" w:line="240" w:lineRule="auto"/>
        <w:rPr>
          <w:rFonts w:eastAsia="Times New Roman"/>
          <w:color w:val="2E74B5" w:themeColor="accent1" w:themeShade="BF"/>
          <w:lang w:eastAsia="en-GB"/>
        </w:rPr>
      </w:pPr>
      <w:hyperlink r:id="rId35">
        <w:r w:rsidRPr="00F73FB0">
          <w:rPr>
            <w:rStyle w:val="Hyperlink"/>
            <w:rFonts w:eastAsia="Times New Roman"/>
            <w:color w:val="2E74B5" w:themeColor="accent1" w:themeShade="BF"/>
            <w:lang w:eastAsia="en-GB"/>
          </w:rPr>
          <w:t xml:space="preserve">For more information visit the </w:t>
        </w:r>
        <w:r w:rsidR="4F032ABE" w:rsidRPr="00F73FB0">
          <w:rPr>
            <w:rStyle w:val="Hyperlink"/>
            <w:rFonts w:eastAsia="Times New Roman"/>
            <w:color w:val="2E74B5" w:themeColor="accent1" w:themeShade="BF"/>
            <w:lang w:eastAsia="en-GB"/>
          </w:rPr>
          <w:t>FACET</w:t>
        </w:r>
        <w:r w:rsidRPr="00F73FB0">
          <w:rPr>
            <w:rStyle w:val="Hyperlink"/>
            <w:rFonts w:eastAsia="Times New Roman"/>
            <w:color w:val="2E74B5" w:themeColor="accent1" w:themeShade="BF"/>
            <w:lang w:eastAsia="en-GB"/>
          </w:rPr>
          <w:t xml:space="preserve"> website</w:t>
        </w:r>
      </w:hyperlink>
      <w:r w:rsidRPr="00F73FB0">
        <w:rPr>
          <w:color w:val="2E74B5" w:themeColor="accent1" w:themeShade="BF"/>
        </w:rPr>
        <w:t xml:space="preserve"> </w:t>
      </w:r>
    </w:p>
    <w:p w14:paraId="77F1BAA3" w14:textId="59E25CB8" w:rsidR="2A19B177" w:rsidRPr="0006677B" w:rsidRDefault="2A19B177" w:rsidP="2A19B177">
      <w:pPr>
        <w:pStyle w:val="Heading4"/>
        <w:rPr>
          <w:rStyle w:val="Strong"/>
          <w:rFonts w:asciiTheme="minorHAnsi" w:hAnsiTheme="minorHAnsi" w:cstheme="minorHAnsi"/>
        </w:rPr>
      </w:pPr>
    </w:p>
    <w:p w14:paraId="1A81C05C" w14:textId="0E619501" w:rsidR="0004064F" w:rsidRPr="0006677B" w:rsidRDefault="00D71F04" w:rsidP="00A55906">
      <w:pPr>
        <w:pStyle w:val="Heading4"/>
        <w:rPr>
          <w:rFonts w:asciiTheme="minorHAnsi" w:hAnsiTheme="minorHAnsi" w:cstheme="minorBidi"/>
          <w:i w:val="0"/>
          <w:color w:val="auto"/>
        </w:rPr>
      </w:pPr>
      <w:r w:rsidRPr="26A7C83C">
        <w:rPr>
          <w:rStyle w:val="Strong"/>
          <w:rFonts w:asciiTheme="minorHAnsi" w:hAnsiTheme="minorHAnsi" w:cstheme="minorBidi"/>
          <w:i w:val="0"/>
          <w:color w:val="auto"/>
        </w:rPr>
        <w:t>Harry Spect</w:t>
      </w:r>
      <w:r w:rsidR="00CC0994" w:rsidRPr="26A7C83C">
        <w:rPr>
          <w:rStyle w:val="Strong"/>
          <w:rFonts w:asciiTheme="minorHAnsi" w:hAnsiTheme="minorHAnsi" w:cstheme="minorBidi"/>
          <w:i w:val="0"/>
          <w:color w:val="auto"/>
        </w:rPr>
        <w:t>er</w:t>
      </w:r>
      <w:r w:rsidRPr="26A7C83C">
        <w:rPr>
          <w:rStyle w:val="Strong"/>
          <w:rFonts w:asciiTheme="minorHAnsi" w:hAnsiTheme="minorHAnsi" w:cstheme="minorBidi"/>
          <w:i w:val="0"/>
          <w:color w:val="auto"/>
        </w:rPr>
        <w:t>s</w:t>
      </w:r>
      <w:r w:rsidR="00A55906" w:rsidRPr="26A7C83C">
        <w:rPr>
          <w:rStyle w:val="Strong"/>
          <w:rFonts w:asciiTheme="minorHAnsi" w:hAnsiTheme="minorHAnsi" w:cstheme="minorBidi"/>
          <w:i w:val="0"/>
          <w:color w:val="auto"/>
        </w:rPr>
        <w:t xml:space="preserve">, </w:t>
      </w:r>
      <w:r w:rsidR="308D2E33" w:rsidRPr="26A7C83C">
        <w:rPr>
          <w:rStyle w:val="Strong"/>
          <w:rFonts w:asciiTheme="minorHAnsi" w:hAnsiTheme="minorHAnsi" w:cstheme="minorBidi"/>
          <w:i w:val="0"/>
          <w:iCs w:val="0"/>
          <w:color w:val="auto"/>
        </w:rPr>
        <w:t>(based in</w:t>
      </w:r>
      <w:r w:rsidR="49095CF9" w:rsidRPr="26A7C83C">
        <w:rPr>
          <w:rStyle w:val="Strong"/>
          <w:rFonts w:asciiTheme="minorHAnsi" w:hAnsiTheme="minorHAnsi" w:cstheme="minorBidi"/>
          <w:i w:val="0"/>
          <w:iCs w:val="0"/>
          <w:color w:val="auto"/>
        </w:rPr>
        <w:t xml:space="preserve"> </w:t>
      </w:r>
      <w:r w:rsidR="0004064F" w:rsidRPr="26A7C83C">
        <w:rPr>
          <w:rFonts w:asciiTheme="minorHAnsi" w:hAnsiTheme="minorHAnsi" w:cstheme="minorBidi"/>
          <w:b/>
          <w:i w:val="0"/>
          <w:color w:val="auto"/>
        </w:rPr>
        <w:t>Ely</w:t>
      </w:r>
      <w:r w:rsidR="2E217EA8" w:rsidRPr="26A7C83C">
        <w:rPr>
          <w:rFonts w:asciiTheme="minorHAnsi" w:hAnsiTheme="minorHAnsi" w:cstheme="minorBidi"/>
          <w:b/>
          <w:bCs/>
          <w:i w:val="0"/>
          <w:iCs w:val="0"/>
          <w:color w:val="auto"/>
        </w:rPr>
        <w:t>)</w:t>
      </w:r>
    </w:p>
    <w:p w14:paraId="77DA7F12" w14:textId="608A7134" w:rsidR="00661447" w:rsidRPr="0006677B" w:rsidRDefault="00661447" w:rsidP="2A19B177">
      <w:pPr>
        <w:spacing w:after="0" w:line="240" w:lineRule="auto"/>
        <w:rPr>
          <w:rStyle w:val="normaltextrun"/>
          <w:rFonts w:cstheme="minorHAnsi"/>
          <w:color w:val="000000"/>
          <w:shd w:val="clear" w:color="auto" w:fill="FFFFFF"/>
        </w:rPr>
      </w:pPr>
      <w:r w:rsidRPr="0006677B">
        <w:rPr>
          <w:rStyle w:val="normaltextrun"/>
          <w:rFonts w:cstheme="minorHAnsi"/>
          <w:color w:val="000000"/>
          <w:shd w:val="clear" w:color="auto" w:fill="FFFFFF"/>
        </w:rPr>
        <w:t>Harry Specters makes luxury chocolates. It is a social enterprise that provides free work experience &amp; training opportunities.</w:t>
      </w:r>
    </w:p>
    <w:p w14:paraId="144BBA66" w14:textId="292B2942" w:rsidR="007D70D1" w:rsidRPr="00BE012B" w:rsidRDefault="3F6BCCE6" w:rsidP="2A19B177">
      <w:pPr>
        <w:spacing w:after="0" w:line="240" w:lineRule="auto"/>
        <w:rPr>
          <w:rFonts w:eastAsia="Times New Roman"/>
          <w:lang w:eastAsia="en-GB"/>
        </w:rPr>
      </w:pPr>
      <w:hyperlink r:id="rId36">
        <w:r w:rsidRPr="2A19B177">
          <w:rPr>
            <w:rStyle w:val="Hyperlink"/>
            <w:rFonts w:eastAsia="Times New Roman"/>
            <w:lang w:eastAsia="en-GB"/>
          </w:rPr>
          <w:t xml:space="preserve">For more information visit the </w:t>
        </w:r>
        <w:r w:rsidR="2EC66857" w:rsidRPr="2A19B177">
          <w:rPr>
            <w:rStyle w:val="Hyperlink"/>
            <w:rFonts w:eastAsia="Times New Roman"/>
            <w:lang w:eastAsia="en-GB"/>
          </w:rPr>
          <w:t>Harry Specters</w:t>
        </w:r>
        <w:r w:rsidRPr="2A19B177">
          <w:rPr>
            <w:rStyle w:val="Hyperlink"/>
            <w:rFonts w:eastAsia="Times New Roman"/>
            <w:lang w:eastAsia="en-GB"/>
          </w:rPr>
          <w:t xml:space="preserve"> website</w:t>
        </w:r>
      </w:hyperlink>
      <w:r>
        <w:t xml:space="preserve"> </w:t>
      </w:r>
    </w:p>
    <w:p w14:paraId="3EB39EDF" w14:textId="70070A6A" w:rsidR="2126DFE0" w:rsidRDefault="2126DFE0" w:rsidP="2126DFE0">
      <w:pPr>
        <w:pStyle w:val="Heading4"/>
        <w:rPr>
          <w:rStyle w:val="Strong"/>
          <w:rFonts w:asciiTheme="minorHAnsi" w:hAnsiTheme="minorHAnsi" w:cstheme="minorBidi"/>
          <w:i w:val="0"/>
          <w:iCs w:val="0"/>
          <w:color w:val="auto"/>
        </w:rPr>
      </w:pPr>
    </w:p>
    <w:p w14:paraId="70BABB39" w14:textId="14109CDF" w:rsidR="0004064F" w:rsidRPr="0006677B" w:rsidRDefault="00D71F04" w:rsidP="007A2691">
      <w:pPr>
        <w:pStyle w:val="Heading4"/>
        <w:rPr>
          <w:rFonts w:asciiTheme="minorHAnsi" w:hAnsiTheme="minorHAnsi" w:cstheme="minorHAnsi"/>
          <w:b/>
          <w:bCs/>
          <w:i w:val="0"/>
          <w:iCs w:val="0"/>
          <w:color w:val="auto"/>
        </w:rPr>
      </w:pPr>
      <w:r w:rsidRPr="0006677B">
        <w:rPr>
          <w:rStyle w:val="Strong"/>
          <w:rFonts w:asciiTheme="minorHAnsi" w:hAnsiTheme="minorHAnsi" w:cstheme="minorHAnsi"/>
          <w:i w:val="0"/>
          <w:iCs w:val="0"/>
          <w:color w:val="auto"/>
        </w:rPr>
        <w:t>Papworth trust -</w:t>
      </w:r>
      <w:r w:rsidRPr="0006677B">
        <w:rPr>
          <w:rStyle w:val="Strong"/>
          <w:rFonts w:asciiTheme="minorHAnsi" w:hAnsiTheme="minorHAnsi" w:cstheme="minorHAnsi"/>
          <w:b w:val="0"/>
          <w:bCs w:val="0"/>
          <w:i w:val="0"/>
          <w:iCs w:val="0"/>
          <w:color w:val="auto"/>
        </w:rPr>
        <w:t xml:space="preserve"> </w:t>
      </w:r>
      <w:r w:rsidR="001151B5" w:rsidRPr="0006677B">
        <w:rPr>
          <w:rFonts w:asciiTheme="minorHAnsi" w:hAnsiTheme="minorHAnsi" w:cstheme="minorHAnsi"/>
          <w:b/>
          <w:bCs/>
          <w:i w:val="0"/>
          <w:iCs w:val="0"/>
          <w:color w:val="auto"/>
        </w:rPr>
        <w:t xml:space="preserve">Huntingdon, Cambridge and Sawston. </w:t>
      </w:r>
    </w:p>
    <w:p w14:paraId="48144FD8" w14:textId="7D95EDB4" w:rsidR="00EE4909" w:rsidRDefault="008426FA" w:rsidP="00C5322A">
      <w:pPr>
        <w:spacing w:after="0"/>
      </w:pPr>
      <w:r w:rsidRPr="0006677B">
        <w:rPr>
          <w:rStyle w:val="normaltextrun"/>
          <w:rFonts w:cstheme="minorHAnsi"/>
          <w:color w:val="000000"/>
          <w:bdr w:val="none" w:sz="0" w:space="0" w:color="auto" w:frame="1"/>
        </w:rPr>
        <w:t>Offer a range of activities designed to support adults with a learning disability.</w:t>
      </w:r>
    </w:p>
    <w:p w14:paraId="27F0B7A8" w14:textId="1B1D24AA" w:rsidR="008C27C6" w:rsidRPr="001C55FF" w:rsidRDefault="00F979A4" w:rsidP="00C5322A">
      <w:pPr>
        <w:spacing w:after="0"/>
      </w:pPr>
      <w:hyperlink r:id="rId37" w:history="1">
        <w:r w:rsidRPr="001C55FF">
          <w:rPr>
            <w:rStyle w:val="Hyperlink"/>
          </w:rPr>
          <w:t>For more information visit the Papworth Trust website</w:t>
        </w:r>
      </w:hyperlink>
    </w:p>
    <w:p w14:paraId="58C26B64" w14:textId="77777777" w:rsidR="00EB37BE" w:rsidRPr="00BE012B" w:rsidRDefault="00EB37BE" w:rsidP="00C5322A">
      <w:pPr>
        <w:spacing w:after="0"/>
        <w:rPr>
          <w:highlight w:val="yellow"/>
        </w:rPr>
      </w:pPr>
    </w:p>
    <w:p w14:paraId="264B10C4" w14:textId="55AADC10" w:rsidR="008C27C6" w:rsidRPr="0006677B" w:rsidRDefault="00D71F04" w:rsidP="0049214D">
      <w:pPr>
        <w:pStyle w:val="Heading4"/>
        <w:rPr>
          <w:rFonts w:asciiTheme="minorHAnsi" w:hAnsiTheme="minorHAnsi" w:cstheme="minorHAnsi"/>
          <w:i w:val="0"/>
          <w:iCs w:val="0"/>
          <w:color w:val="auto"/>
        </w:rPr>
      </w:pPr>
      <w:r w:rsidRPr="0006677B">
        <w:rPr>
          <w:rStyle w:val="Strong"/>
          <w:rFonts w:asciiTheme="minorHAnsi" w:hAnsiTheme="minorHAnsi" w:cstheme="minorHAnsi"/>
          <w:i w:val="0"/>
          <w:iCs w:val="0"/>
          <w:color w:val="auto"/>
        </w:rPr>
        <w:t>Papworth Trust – OWL bikes</w:t>
      </w:r>
      <w:r w:rsidR="0049214D" w:rsidRPr="0006677B">
        <w:rPr>
          <w:rStyle w:val="Strong"/>
          <w:rFonts w:asciiTheme="minorHAnsi" w:hAnsiTheme="minorHAnsi" w:cstheme="minorHAnsi"/>
          <w:i w:val="0"/>
          <w:iCs w:val="0"/>
          <w:color w:val="auto"/>
        </w:rPr>
        <w:t>, C</w:t>
      </w:r>
      <w:r w:rsidR="008C27C6" w:rsidRPr="0006677B">
        <w:rPr>
          <w:rFonts w:asciiTheme="minorHAnsi" w:hAnsiTheme="minorHAnsi" w:cstheme="minorHAnsi"/>
          <w:b/>
          <w:i w:val="0"/>
          <w:color w:val="auto"/>
        </w:rPr>
        <w:t>ambridge</w:t>
      </w:r>
    </w:p>
    <w:p w14:paraId="6C7AF087" w14:textId="77777777" w:rsidR="0067119A" w:rsidRDefault="00C1346C" w:rsidP="2A19B177">
      <w:pPr>
        <w:spacing w:after="0" w:line="240" w:lineRule="auto"/>
        <w:rPr>
          <w:rStyle w:val="normaltextrun"/>
          <w:rFonts w:cstheme="minorHAnsi"/>
          <w:color w:val="000000"/>
          <w:shd w:val="clear" w:color="auto" w:fill="FFFFFF"/>
        </w:rPr>
      </w:pPr>
      <w:r w:rsidRPr="0006677B">
        <w:rPr>
          <w:rStyle w:val="normaltextrun"/>
          <w:rFonts w:cstheme="minorHAnsi"/>
          <w:color w:val="000000"/>
          <w:shd w:val="clear" w:color="auto" w:fill="FFFFFF"/>
        </w:rPr>
        <w:t>We support adults with a learning disability who want to access work or volunteering opportunities. to develop their confidence in our shop environment, or workshop.</w:t>
      </w:r>
    </w:p>
    <w:p w14:paraId="4E6D87CA" w14:textId="31C7E86F" w:rsidR="00C1346C" w:rsidRPr="0006677B" w:rsidRDefault="0067119A" w:rsidP="2A19B177">
      <w:pPr>
        <w:spacing w:after="0" w:line="240" w:lineRule="auto"/>
        <w:rPr>
          <w:rStyle w:val="normaltextrun"/>
          <w:rFonts w:cstheme="minorHAnsi"/>
          <w:color w:val="000000"/>
          <w:shd w:val="clear" w:color="auto" w:fill="FFFFFF"/>
        </w:rPr>
      </w:pPr>
      <w:hyperlink r:id="rId38" w:history="1">
        <w:r>
          <w:rPr>
            <w:rStyle w:val="Hyperlink"/>
            <w:rFonts w:cstheme="minorHAnsi"/>
            <w:shd w:val="clear" w:color="auto" w:fill="FFFFFF"/>
          </w:rPr>
          <w:t>For more information visit the Papworth Trust website</w:t>
        </w:r>
      </w:hyperlink>
      <w:r w:rsidR="00C1346C" w:rsidRPr="0006677B">
        <w:rPr>
          <w:rStyle w:val="normaltextrun"/>
          <w:rFonts w:cstheme="minorHAnsi"/>
          <w:color w:val="000000"/>
          <w:shd w:val="clear" w:color="auto" w:fill="FFFFFF"/>
        </w:rPr>
        <w:t xml:space="preserve"> </w:t>
      </w:r>
    </w:p>
    <w:p w14:paraId="6D898C85" w14:textId="77777777" w:rsidR="00673B7D" w:rsidRPr="00D76EDE" w:rsidRDefault="00A60FB9" w:rsidP="2A19B177">
      <w:pPr>
        <w:spacing w:after="0"/>
        <w:rPr>
          <w:b/>
        </w:rPr>
      </w:pPr>
      <w:r>
        <w:t xml:space="preserve"> </w:t>
      </w:r>
    </w:p>
    <w:p w14:paraId="581A00D7" w14:textId="1EA5A179" w:rsidR="00A60FB9" w:rsidRPr="0006677B" w:rsidRDefault="00D71F04" w:rsidP="003128DB">
      <w:pPr>
        <w:pStyle w:val="Heading4"/>
        <w:rPr>
          <w:rFonts w:asciiTheme="minorHAnsi" w:hAnsiTheme="minorHAnsi" w:cstheme="minorHAnsi"/>
          <w:b/>
          <w:bCs/>
          <w:i w:val="0"/>
          <w:iCs w:val="0"/>
          <w:color w:val="auto"/>
        </w:rPr>
      </w:pPr>
      <w:r w:rsidRPr="0006677B">
        <w:rPr>
          <w:rStyle w:val="Strong"/>
          <w:rFonts w:asciiTheme="minorHAnsi" w:hAnsiTheme="minorHAnsi" w:cstheme="minorHAnsi"/>
          <w:i w:val="0"/>
          <w:iCs w:val="0"/>
          <w:color w:val="auto"/>
        </w:rPr>
        <w:t>People &amp; Animals</w:t>
      </w:r>
      <w:r w:rsidR="003128DB" w:rsidRPr="0006677B">
        <w:rPr>
          <w:rStyle w:val="Strong"/>
          <w:rFonts w:asciiTheme="minorHAnsi" w:hAnsiTheme="minorHAnsi" w:cstheme="minorHAnsi"/>
          <w:i w:val="0"/>
          <w:iCs w:val="0"/>
          <w:color w:val="auto"/>
        </w:rPr>
        <w:t xml:space="preserve">, </w:t>
      </w:r>
      <w:r w:rsidR="008C27C6" w:rsidRPr="0006677B">
        <w:rPr>
          <w:rFonts w:asciiTheme="minorHAnsi" w:hAnsiTheme="minorHAnsi" w:cstheme="minorHAnsi"/>
          <w:b/>
          <w:bCs/>
          <w:i w:val="0"/>
          <w:iCs w:val="0"/>
          <w:color w:val="auto"/>
        </w:rPr>
        <w:t>Wisbech</w:t>
      </w:r>
      <w:r w:rsidR="003128DB" w:rsidRPr="0006677B">
        <w:rPr>
          <w:rFonts w:asciiTheme="minorHAnsi" w:hAnsiTheme="minorHAnsi" w:cstheme="minorHAnsi"/>
          <w:b/>
          <w:bCs/>
          <w:i w:val="0"/>
          <w:iCs w:val="0"/>
          <w:color w:val="auto"/>
        </w:rPr>
        <w:t xml:space="preserve"> 5-25</w:t>
      </w:r>
    </w:p>
    <w:p w14:paraId="70C223C4" w14:textId="17D6190B" w:rsidR="00870629" w:rsidRDefault="009D2B75" w:rsidP="00C5322A">
      <w:pPr>
        <w:spacing w:after="0"/>
        <w:rPr>
          <w:rStyle w:val="eop"/>
          <w:color w:val="000000" w:themeColor="text1"/>
        </w:rPr>
      </w:pPr>
      <w:r w:rsidRPr="26A7C83C">
        <w:rPr>
          <w:rStyle w:val="normaltextrun"/>
          <w:color w:val="000000"/>
          <w:shd w:val="clear" w:color="auto" w:fill="FFFFFF"/>
        </w:rPr>
        <w:t xml:space="preserve">For those unable to thrive full-time, in mainstream settings. The </w:t>
      </w:r>
      <w:r w:rsidR="7EF407DF" w:rsidRPr="26A7C83C">
        <w:rPr>
          <w:rStyle w:val="normaltextrun"/>
          <w:color w:val="000000"/>
          <w:shd w:val="clear" w:color="auto" w:fill="FFFFFF"/>
        </w:rPr>
        <w:t>team</w:t>
      </w:r>
      <w:r w:rsidR="00E0034F">
        <w:rPr>
          <w:rStyle w:val="normaltextrun"/>
          <w:color w:val="000000"/>
          <w:shd w:val="clear" w:color="auto" w:fill="FFFFFF"/>
        </w:rPr>
        <w:t xml:space="preserve"> </w:t>
      </w:r>
      <w:r w:rsidR="7EF407DF" w:rsidRPr="26A7C83C">
        <w:rPr>
          <w:rStyle w:val="normaltextrun"/>
          <w:color w:val="000000"/>
          <w:shd w:val="clear" w:color="auto" w:fill="FFFFFF"/>
        </w:rPr>
        <w:t>work</w:t>
      </w:r>
      <w:r w:rsidRPr="26A7C83C">
        <w:rPr>
          <w:rStyle w:val="normaltextrun"/>
          <w:color w:val="000000"/>
          <w:shd w:val="clear" w:color="auto" w:fill="FFFFFF"/>
        </w:rPr>
        <w:t xml:space="preserve"> with 5</w:t>
      </w:r>
      <w:r w:rsidR="3DA8CCAC" w:rsidRPr="26A7C83C">
        <w:rPr>
          <w:rStyle w:val="normaltextrun"/>
          <w:color w:val="000000"/>
          <w:shd w:val="clear" w:color="auto" w:fill="FFFFFF"/>
        </w:rPr>
        <w:t>–</w:t>
      </w:r>
      <w:r w:rsidRPr="26A7C83C">
        <w:rPr>
          <w:rStyle w:val="normaltextrun"/>
          <w:color w:val="000000"/>
          <w:shd w:val="clear" w:color="auto" w:fill="FFFFFF"/>
        </w:rPr>
        <w:t>25</w:t>
      </w:r>
      <w:r w:rsidR="3DA8CCAC" w:rsidRPr="26A7C83C">
        <w:rPr>
          <w:rStyle w:val="normaltextrun"/>
          <w:color w:val="000000"/>
          <w:shd w:val="clear" w:color="auto" w:fill="FFFFFF"/>
        </w:rPr>
        <w:t>-</w:t>
      </w:r>
      <w:r w:rsidRPr="26A7C83C">
        <w:rPr>
          <w:rStyle w:val="normaltextrun"/>
          <w:color w:val="000000"/>
          <w:shd w:val="clear" w:color="auto" w:fill="FFFFFF"/>
        </w:rPr>
        <w:t>year</w:t>
      </w:r>
      <w:r w:rsidR="3DA8CCAC" w:rsidRPr="26A7C83C">
        <w:rPr>
          <w:rStyle w:val="normaltextrun"/>
          <w:color w:val="000000"/>
          <w:shd w:val="clear" w:color="auto" w:fill="FFFFFF"/>
        </w:rPr>
        <w:t>-</w:t>
      </w:r>
      <w:r w:rsidRPr="26A7C83C">
        <w:rPr>
          <w:rStyle w:val="normaltextrun"/>
          <w:color w:val="000000"/>
          <w:shd w:val="clear" w:color="auto" w:fill="FFFFFF"/>
        </w:rPr>
        <w:t>olds, providing structured goal-orientated sessions. Delivered in an outdoor environment.  Offer courses at Entry Level 3 to Level 1.</w:t>
      </w:r>
      <w:r w:rsidRPr="26A7C83C">
        <w:rPr>
          <w:rStyle w:val="eop"/>
          <w:color w:val="000000"/>
          <w:shd w:val="clear" w:color="auto" w:fill="FFFFFF"/>
        </w:rPr>
        <w:t> </w:t>
      </w:r>
    </w:p>
    <w:p w14:paraId="7E393EBC" w14:textId="732F183F" w:rsidR="00904D0C" w:rsidRPr="0006677B" w:rsidRDefault="00F979A4" w:rsidP="00C5322A">
      <w:pPr>
        <w:spacing w:after="0"/>
        <w:rPr>
          <w:rFonts w:cstheme="minorHAnsi"/>
        </w:rPr>
      </w:pPr>
      <w:hyperlink r:id="rId39" w:history="1">
        <w:r w:rsidRPr="0006677B">
          <w:rPr>
            <w:rStyle w:val="Hyperlink"/>
            <w:rFonts w:cstheme="minorHAnsi"/>
          </w:rPr>
          <w:t>For more information visit the People and Animals website</w:t>
        </w:r>
      </w:hyperlink>
    </w:p>
    <w:p w14:paraId="7528A1A3" w14:textId="77777777" w:rsidR="008C27C6" w:rsidRPr="0006677B" w:rsidRDefault="008C27C6" w:rsidP="00C5322A">
      <w:pPr>
        <w:spacing w:after="0"/>
        <w:rPr>
          <w:rFonts w:cstheme="minorHAnsi"/>
          <w:highlight w:val="yellow"/>
        </w:rPr>
      </w:pPr>
    </w:p>
    <w:p w14:paraId="2033E1CB" w14:textId="44A1AA65" w:rsidR="008C27C6" w:rsidRPr="0006677B" w:rsidRDefault="00D71F04" w:rsidP="004C6F6E">
      <w:pPr>
        <w:pStyle w:val="Heading4"/>
        <w:rPr>
          <w:rFonts w:asciiTheme="minorHAnsi" w:hAnsiTheme="minorHAnsi" w:cstheme="minorHAnsi"/>
          <w:b/>
          <w:bCs/>
          <w:i w:val="0"/>
          <w:iCs w:val="0"/>
          <w:color w:val="auto"/>
        </w:rPr>
      </w:pPr>
      <w:r w:rsidRPr="0006677B">
        <w:rPr>
          <w:rStyle w:val="Strong"/>
          <w:rFonts w:asciiTheme="minorHAnsi" w:hAnsiTheme="minorHAnsi" w:cstheme="minorHAnsi"/>
          <w:i w:val="0"/>
          <w:iCs w:val="0"/>
          <w:color w:val="auto"/>
        </w:rPr>
        <w:t>Phoenix Trust</w:t>
      </w:r>
      <w:r w:rsidR="004C6F6E" w:rsidRPr="0006677B">
        <w:rPr>
          <w:rStyle w:val="Strong"/>
          <w:rFonts w:asciiTheme="minorHAnsi" w:hAnsiTheme="minorHAnsi" w:cstheme="minorHAnsi"/>
          <w:i w:val="0"/>
          <w:iCs w:val="0"/>
          <w:color w:val="auto"/>
        </w:rPr>
        <w:t>,</w:t>
      </w:r>
      <w:r w:rsidR="004C6F6E" w:rsidRPr="0006677B">
        <w:rPr>
          <w:rStyle w:val="Strong"/>
          <w:rFonts w:asciiTheme="minorHAnsi" w:hAnsiTheme="minorHAnsi" w:cstheme="minorHAnsi"/>
          <w:b w:val="0"/>
          <w:bCs w:val="0"/>
          <w:i w:val="0"/>
          <w:iCs w:val="0"/>
          <w:color w:val="auto"/>
        </w:rPr>
        <w:t xml:space="preserve"> </w:t>
      </w:r>
      <w:r w:rsidR="008C27C6" w:rsidRPr="0006677B">
        <w:rPr>
          <w:rFonts w:asciiTheme="minorHAnsi" w:hAnsiTheme="minorHAnsi" w:cstheme="minorHAnsi"/>
          <w:b/>
          <w:bCs/>
          <w:i w:val="0"/>
          <w:iCs w:val="0"/>
          <w:color w:val="auto"/>
        </w:rPr>
        <w:t>Milton</w:t>
      </w:r>
    </w:p>
    <w:p w14:paraId="20AC400D" w14:textId="0A2DB6EE" w:rsidR="00744287" w:rsidRDefault="003607F3" w:rsidP="2A19B177">
      <w:pPr>
        <w:spacing w:after="0" w:line="240" w:lineRule="auto"/>
      </w:pPr>
      <w:r w:rsidRPr="0006677B">
        <w:rPr>
          <w:rStyle w:val="normaltextrun"/>
          <w:rFonts w:cstheme="minorHAnsi"/>
          <w:color w:val="000000"/>
          <w:shd w:val="clear" w:color="auto" w:fill="FFFFFF"/>
        </w:rPr>
        <w:t>Provides meaningful experience of work and the development of social and life skills. </w:t>
      </w:r>
    </w:p>
    <w:p w14:paraId="116271B0" w14:textId="0411245A" w:rsidR="008C27C6" w:rsidRPr="00BD797A" w:rsidRDefault="00F979A4" w:rsidP="2A19B177">
      <w:pPr>
        <w:spacing w:after="0" w:line="240" w:lineRule="auto"/>
        <w:rPr>
          <w:rFonts w:eastAsia="Times New Roman"/>
          <w:lang w:eastAsia="en-GB"/>
        </w:rPr>
      </w:pPr>
      <w:hyperlink r:id="rId40">
        <w:r w:rsidRPr="2A19B177">
          <w:rPr>
            <w:rStyle w:val="Hyperlink"/>
            <w:rFonts w:eastAsia="Times New Roman"/>
            <w:lang w:eastAsia="en-GB"/>
          </w:rPr>
          <w:t xml:space="preserve">For more information visit the Phoenix </w:t>
        </w:r>
        <w:r w:rsidR="67F7B1F0" w:rsidRPr="2A19B177">
          <w:rPr>
            <w:rStyle w:val="Hyperlink"/>
            <w:rFonts w:eastAsia="Times New Roman"/>
            <w:lang w:eastAsia="en-GB"/>
          </w:rPr>
          <w:t xml:space="preserve">Trust </w:t>
        </w:r>
        <w:r w:rsidRPr="2A19B177">
          <w:rPr>
            <w:rStyle w:val="Hyperlink"/>
            <w:rFonts w:eastAsia="Times New Roman"/>
            <w:lang w:eastAsia="en-GB"/>
          </w:rPr>
          <w:t>website</w:t>
        </w:r>
      </w:hyperlink>
      <w:r w:rsidR="00841EA6" w:rsidRPr="2A19B177">
        <w:rPr>
          <w:rFonts w:eastAsia="Times New Roman"/>
          <w:lang w:eastAsia="en-GB"/>
        </w:rPr>
        <w:t xml:space="preserve"> </w:t>
      </w:r>
    </w:p>
    <w:p w14:paraId="08B02DC1" w14:textId="77777777" w:rsidR="00EB37BE" w:rsidRPr="00D76EDE" w:rsidRDefault="00EB37BE" w:rsidP="00C5322A">
      <w:pPr>
        <w:spacing w:after="0"/>
        <w:rPr>
          <w:highlight w:val="yellow"/>
        </w:rPr>
      </w:pPr>
    </w:p>
    <w:p w14:paraId="1E17E2A4" w14:textId="3A8D2AE9" w:rsidR="00B94CB5" w:rsidRPr="0006677B" w:rsidRDefault="00D71F04" w:rsidP="00F72EE0">
      <w:pPr>
        <w:pStyle w:val="Heading4"/>
        <w:rPr>
          <w:rFonts w:asciiTheme="minorHAnsi" w:hAnsiTheme="minorHAnsi" w:cstheme="minorHAnsi"/>
          <w:i w:val="0"/>
          <w:iCs w:val="0"/>
          <w:color w:val="auto"/>
        </w:rPr>
      </w:pPr>
      <w:r w:rsidRPr="0006677B">
        <w:rPr>
          <w:rStyle w:val="Strong"/>
          <w:rFonts w:asciiTheme="minorHAnsi" w:hAnsiTheme="minorHAnsi" w:cstheme="minorHAnsi"/>
          <w:i w:val="0"/>
          <w:iCs w:val="0"/>
          <w:color w:val="auto"/>
        </w:rPr>
        <w:t>Prospects Trust – Snakehall</w:t>
      </w:r>
      <w:r w:rsidR="00F72EE0" w:rsidRPr="0006677B">
        <w:rPr>
          <w:rStyle w:val="Strong"/>
          <w:rFonts w:asciiTheme="minorHAnsi" w:hAnsiTheme="minorHAnsi" w:cstheme="minorHAnsi"/>
          <w:i w:val="0"/>
          <w:iCs w:val="0"/>
          <w:color w:val="auto"/>
        </w:rPr>
        <w:t xml:space="preserve"> Farm, Reach</w:t>
      </w:r>
    </w:p>
    <w:p w14:paraId="46FF70F5" w14:textId="77777777" w:rsidR="005E301A" w:rsidRPr="0006677B" w:rsidRDefault="005E301A" w:rsidP="00C5322A">
      <w:pPr>
        <w:spacing w:after="0" w:line="240" w:lineRule="auto"/>
        <w:rPr>
          <w:rStyle w:val="normaltextrun"/>
          <w:rFonts w:cstheme="minorHAnsi"/>
          <w:color w:val="000000"/>
          <w:shd w:val="clear" w:color="auto" w:fill="FFFFFF"/>
        </w:rPr>
      </w:pPr>
      <w:r w:rsidRPr="0006677B">
        <w:rPr>
          <w:rStyle w:val="normaltextrun"/>
          <w:rFonts w:cstheme="minorHAnsi"/>
          <w:color w:val="000000"/>
          <w:shd w:val="clear" w:color="auto" w:fill="FFFFFF"/>
        </w:rPr>
        <w:t>Provides specialist group and 1:1 supported placements in farming and horticulture.</w:t>
      </w:r>
    </w:p>
    <w:p w14:paraId="095E547D" w14:textId="7BB0C195" w:rsidR="00B94CB5" w:rsidRPr="0006677B" w:rsidRDefault="00F979A4" w:rsidP="00C5322A">
      <w:pPr>
        <w:spacing w:after="0" w:line="240" w:lineRule="auto"/>
        <w:rPr>
          <w:rFonts w:eastAsia="Times New Roman" w:cstheme="minorHAnsi"/>
          <w:lang w:eastAsia="en-GB"/>
        </w:rPr>
      </w:pPr>
      <w:hyperlink r:id="rId41" w:history="1">
        <w:r w:rsidRPr="0006677B">
          <w:rPr>
            <w:rStyle w:val="Hyperlink"/>
            <w:rFonts w:eastAsia="Times New Roman" w:cstheme="minorHAnsi"/>
            <w:lang w:eastAsia="en-GB"/>
          </w:rPr>
          <w:t>For more information visit the Prospects Trust website</w:t>
        </w:r>
      </w:hyperlink>
      <w:r w:rsidR="00B94CB5" w:rsidRPr="0006677B">
        <w:rPr>
          <w:rFonts w:eastAsia="Times New Roman" w:cstheme="minorHAnsi"/>
          <w:lang w:eastAsia="en-GB"/>
        </w:rPr>
        <w:t xml:space="preserve"> </w:t>
      </w:r>
    </w:p>
    <w:p w14:paraId="02DBEE18" w14:textId="77777777" w:rsidR="00EB37BE" w:rsidRPr="00BD797A" w:rsidRDefault="00EB37BE" w:rsidP="00C5322A">
      <w:pPr>
        <w:spacing w:after="0"/>
      </w:pPr>
    </w:p>
    <w:p w14:paraId="0B9A5F1C" w14:textId="7FDB8FBC" w:rsidR="00B94CB5" w:rsidRPr="0006677B" w:rsidRDefault="00D71F04" w:rsidP="00BD68AD">
      <w:pPr>
        <w:pStyle w:val="Heading4"/>
        <w:rPr>
          <w:rFonts w:asciiTheme="minorHAnsi" w:hAnsiTheme="minorHAnsi" w:cstheme="minorHAnsi"/>
          <w:i w:val="0"/>
          <w:iCs w:val="0"/>
          <w:color w:val="auto"/>
        </w:rPr>
      </w:pPr>
      <w:r w:rsidRPr="0006677B">
        <w:rPr>
          <w:rStyle w:val="Strong"/>
          <w:rFonts w:asciiTheme="minorHAnsi" w:hAnsiTheme="minorHAnsi" w:cstheme="minorHAnsi"/>
          <w:i w:val="0"/>
          <w:iCs w:val="0"/>
          <w:color w:val="auto"/>
        </w:rPr>
        <w:t>Prospects Trust – Unwrapped</w:t>
      </w:r>
      <w:r w:rsidR="00BD68AD" w:rsidRPr="0006677B">
        <w:rPr>
          <w:rStyle w:val="Strong"/>
          <w:rFonts w:asciiTheme="minorHAnsi" w:hAnsiTheme="minorHAnsi" w:cstheme="minorHAnsi"/>
          <w:i w:val="0"/>
          <w:iCs w:val="0"/>
          <w:color w:val="auto"/>
        </w:rPr>
        <w:t xml:space="preserve">, </w:t>
      </w:r>
      <w:r w:rsidR="00B94CB5" w:rsidRPr="0006677B">
        <w:rPr>
          <w:rFonts w:asciiTheme="minorHAnsi" w:hAnsiTheme="minorHAnsi" w:cstheme="minorHAnsi"/>
          <w:b/>
          <w:i w:val="0"/>
          <w:color w:val="auto"/>
        </w:rPr>
        <w:t>Ely</w:t>
      </w:r>
    </w:p>
    <w:p w14:paraId="3B20F7E7" w14:textId="41138C22" w:rsidR="005E301A" w:rsidRDefault="00E62E94" w:rsidP="2A19B177">
      <w:pPr>
        <w:spacing w:after="0" w:line="240" w:lineRule="auto"/>
      </w:pPr>
      <w:r w:rsidRPr="0006677B">
        <w:rPr>
          <w:rStyle w:val="normaltextrun"/>
          <w:rFonts w:cstheme="minorHAnsi"/>
          <w:color w:val="000000"/>
          <w:shd w:val="clear" w:color="auto" w:fill="FFFFFF"/>
        </w:rPr>
        <w:t>Unwrapped provides a tailored supportive work package. Accredited training in Retail and Food Safety. Aimed at young people looking to get catering and retail work opportunities.</w:t>
      </w:r>
    </w:p>
    <w:p w14:paraId="12CC1696" w14:textId="509D3C59" w:rsidR="4B605EB4" w:rsidRDefault="4B605EB4" w:rsidP="2A19B177">
      <w:pPr>
        <w:spacing w:after="0" w:line="240" w:lineRule="auto"/>
        <w:rPr>
          <w:rFonts w:eastAsia="Times New Roman"/>
          <w:lang w:eastAsia="en-GB"/>
        </w:rPr>
      </w:pPr>
      <w:hyperlink r:id="rId42">
        <w:r w:rsidRPr="2A19B177">
          <w:rPr>
            <w:rStyle w:val="Hyperlink"/>
            <w:rFonts w:eastAsia="Times New Roman"/>
            <w:lang w:eastAsia="en-GB"/>
          </w:rPr>
          <w:t>For more information visit the Prospects Trust website</w:t>
        </w:r>
      </w:hyperlink>
    </w:p>
    <w:p w14:paraId="082F005E" w14:textId="25FC4F36" w:rsidR="2A19B177" w:rsidRPr="00D76EDE" w:rsidRDefault="2A19B177" w:rsidP="2A19B177">
      <w:pPr>
        <w:spacing w:after="0" w:line="240" w:lineRule="auto"/>
        <w:rPr>
          <w:rFonts w:eastAsia="Times New Roman"/>
          <w:b/>
          <w:lang w:eastAsia="en-GB"/>
        </w:rPr>
      </w:pPr>
    </w:p>
    <w:p w14:paraId="78A1D679" w14:textId="73BC3DAA" w:rsidR="00B94CB5" w:rsidRPr="0006677B" w:rsidRDefault="00D71F04" w:rsidP="00515888">
      <w:pPr>
        <w:pStyle w:val="Heading4"/>
        <w:rPr>
          <w:rFonts w:asciiTheme="minorHAnsi" w:hAnsiTheme="minorHAnsi" w:cstheme="minorHAnsi"/>
          <w:b/>
          <w:bCs/>
          <w:i w:val="0"/>
          <w:iCs w:val="0"/>
          <w:color w:val="auto"/>
        </w:rPr>
      </w:pPr>
      <w:r w:rsidRPr="0006677B">
        <w:rPr>
          <w:rStyle w:val="Strong"/>
          <w:rFonts w:asciiTheme="minorHAnsi" w:hAnsiTheme="minorHAnsi" w:cstheme="minorHAnsi"/>
          <w:i w:val="0"/>
          <w:iCs w:val="0"/>
          <w:color w:val="auto"/>
        </w:rPr>
        <w:t>Red2Green</w:t>
      </w:r>
      <w:r w:rsidR="00515888" w:rsidRPr="0006677B">
        <w:rPr>
          <w:rStyle w:val="Strong"/>
          <w:rFonts w:asciiTheme="minorHAnsi" w:hAnsiTheme="minorHAnsi" w:cstheme="minorHAnsi"/>
          <w:i w:val="0"/>
          <w:iCs w:val="0"/>
          <w:color w:val="auto"/>
        </w:rPr>
        <w:t xml:space="preserve">, </w:t>
      </w:r>
      <w:r w:rsidR="00B94CB5" w:rsidRPr="0006677B">
        <w:rPr>
          <w:rFonts w:asciiTheme="minorHAnsi" w:hAnsiTheme="minorHAnsi" w:cstheme="minorHAnsi"/>
          <w:b/>
          <w:bCs/>
          <w:i w:val="0"/>
          <w:iCs w:val="0"/>
          <w:color w:val="auto"/>
        </w:rPr>
        <w:t>Swaffham Bulbeck</w:t>
      </w:r>
    </w:p>
    <w:p w14:paraId="3714C678" w14:textId="476BD698" w:rsidR="00E62E94" w:rsidRDefault="00B968F5" w:rsidP="00C5322A">
      <w:pPr>
        <w:spacing w:after="0" w:line="240" w:lineRule="auto"/>
      </w:pPr>
      <w:r w:rsidRPr="0006677B">
        <w:rPr>
          <w:rStyle w:val="normaltextrun"/>
          <w:rFonts w:cstheme="minorHAnsi"/>
          <w:color w:val="000000"/>
          <w:shd w:val="clear" w:color="auto" w:fill="FFFFFF"/>
        </w:rPr>
        <w:t xml:space="preserve">Programmes for over 16’s with learning disabilities or on the autistic spectrum. To help them achieve their goals in training, education, work, friendship or fun. </w:t>
      </w:r>
    </w:p>
    <w:p w14:paraId="16751422" w14:textId="2774635E" w:rsidR="00B94CB5" w:rsidRPr="0006677B" w:rsidRDefault="00F979A4" w:rsidP="00C5322A">
      <w:pPr>
        <w:spacing w:after="0" w:line="240" w:lineRule="auto"/>
        <w:rPr>
          <w:rFonts w:eastAsia="Times New Roman" w:cstheme="minorHAnsi"/>
          <w:lang w:eastAsia="en-GB"/>
        </w:rPr>
      </w:pPr>
      <w:hyperlink r:id="rId43" w:history="1">
        <w:r w:rsidRPr="0006677B">
          <w:rPr>
            <w:rStyle w:val="Hyperlink"/>
            <w:rFonts w:eastAsia="Times New Roman" w:cstheme="minorHAnsi"/>
            <w:lang w:eastAsia="en-GB"/>
          </w:rPr>
          <w:t>For more information visit the Red 2 Green website</w:t>
        </w:r>
      </w:hyperlink>
    </w:p>
    <w:p w14:paraId="24921C91" w14:textId="77777777" w:rsidR="00EB37BE" w:rsidRPr="00BE012B" w:rsidRDefault="00EB37BE" w:rsidP="00C5322A">
      <w:pPr>
        <w:spacing w:after="0"/>
        <w:rPr>
          <w:highlight w:val="yellow"/>
        </w:rPr>
      </w:pPr>
    </w:p>
    <w:p w14:paraId="1020CFBE" w14:textId="46537CE0" w:rsidR="00B94CB5" w:rsidRPr="0006677B" w:rsidRDefault="00D71F04" w:rsidP="00EE0FFC">
      <w:pPr>
        <w:pStyle w:val="Heading4"/>
        <w:rPr>
          <w:rFonts w:asciiTheme="minorHAnsi" w:hAnsiTheme="minorHAnsi" w:cstheme="minorHAnsi"/>
          <w:i w:val="0"/>
          <w:iCs w:val="0"/>
          <w:color w:val="auto"/>
        </w:rPr>
      </w:pPr>
      <w:r w:rsidRPr="0006677B">
        <w:rPr>
          <w:rStyle w:val="Strong"/>
          <w:rFonts w:asciiTheme="minorHAnsi" w:hAnsiTheme="minorHAnsi" w:cstheme="minorHAnsi"/>
          <w:i w:val="0"/>
          <w:iCs w:val="0"/>
          <w:color w:val="auto"/>
        </w:rPr>
        <w:t>R</w:t>
      </w:r>
      <w:r w:rsidR="00E84B0A" w:rsidRPr="0006677B">
        <w:rPr>
          <w:rStyle w:val="Strong"/>
          <w:rFonts w:asciiTheme="minorHAnsi" w:hAnsiTheme="minorHAnsi" w:cstheme="minorHAnsi"/>
          <w:i w:val="0"/>
          <w:iCs w:val="0"/>
          <w:color w:val="auto"/>
        </w:rPr>
        <w:t>OWAN Arts</w:t>
      </w:r>
      <w:r w:rsidR="004A5678" w:rsidRPr="0006677B">
        <w:rPr>
          <w:rStyle w:val="Strong"/>
          <w:rFonts w:asciiTheme="minorHAnsi" w:hAnsiTheme="minorHAnsi" w:cstheme="minorHAnsi"/>
          <w:i w:val="0"/>
          <w:iCs w:val="0"/>
          <w:color w:val="auto"/>
        </w:rPr>
        <w:t xml:space="preserve">, </w:t>
      </w:r>
      <w:r w:rsidR="00B94CB5" w:rsidRPr="0006677B">
        <w:rPr>
          <w:rFonts w:asciiTheme="minorHAnsi" w:hAnsiTheme="minorHAnsi" w:cstheme="minorHAnsi"/>
          <w:b/>
          <w:bCs/>
          <w:i w:val="0"/>
          <w:iCs w:val="0"/>
          <w:color w:val="auto"/>
        </w:rPr>
        <w:t xml:space="preserve">Cambridge </w:t>
      </w:r>
    </w:p>
    <w:p w14:paraId="3C459227" w14:textId="436B3D87" w:rsidR="004A5678" w:rsidRDefault="00A34E00" w:rsidP="2A19B177">
      <w:pPr>
        <w:spacing w:after="0" w:line="240" w:lineRule="auto"/>
      </w:pPr>
      <w:r w:rsidRPr="0006677B">
        <w:rPr>
          <w:rStyle w:val="normaltextrun"/>
          <w:rFonts w:cstheme="minorHAnsi"/>
          <w:color w:val="000000"/>
          <w:shd w:val="clear" w:color="auto" w:fill="FFFFFF"/>
        </w:rPr>
        <w:t xml:space="preserve">Rowan is a Cambridge based arts centre and charity. People with learning disabilities work alongside artists. </w:t>
      </w:r>
    </w:p>
    <w:p w14:paraId="2634BA5E" w14:textId="0BEA72DF" w:rsidR="00B642A5" w:rsidRDefault="00F979A4" w:rsidP="2A19B177">
      <w:pPr>
        <w:spacing w:after="0" w:line="240" w:lineRule="auto"/>
        <w:rPr>
          <w:rStyle w:val="Hyperlink"/>
        </w:rPr>
      </w:pPr>
      <w:hyperlink r:id="rId44">
        <w:r w:rsidRPr="2A19B177">
          <w:rPr>
            <w:rStyle w:val="Hyperlink"/>
          </w:rPr>
          <w:t xml:space="preserve">For more information visit the Rowan </w:t>
        </w:r>
        <w:r w:rsidR="28D5CAFB" w:rsidRPr="2A19B177">
          <w:rPr>
            <w:rStyle w:val="Hyperlink"/>
          </w:rPr>
          <w:t xml:space="preserve">Humberstone </w:t>
        </w:r>
        <w:r w:rsidRPr="2A19B177">
          <w:rPr>
            <w:rStyle w:val="Hyperlink"/>
          </w:rPr>
          <w:t>website</w:t>
        </w:r>
      </w:hyperlink>
    </w:p>
    <w:p w14:paraId="3DF90E43" w14:textId="77777777" w:rsidR="005B14E9" w:rsidRPr="0006677B" w:rsidRDefault="005B14E9" w:rsidP="00C5322A">
      <w:pPr>
        <w:spacing w:after="0" w:line="240" w:lineRule="auto"/>
        <w:rPr>
          <w:rFonts w:cstheme="minorHAnsi"/>
        </w:rPr>
      </w:pPr>
    </w:p>
    <w:p w14:paraId="05A63263" w14:textId="33873C70" w:rsidR="00B642A5" w:rsidRPr="0006677B" w:rsidRDefault="00D71F04" w:rsidP="2A19B177">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i w:val="0"/>
          <w:iCs w:val="0"/>
          <w:color w:val="auto"/>
        </w:rPr>
        <w:t xml:space="preserve">Special Choices </w:t>
      </w:r>
      <w:r w:rsidR="09C2945D" w:rsidRPr="0006677B">
        <w:rPr>
          <w:rStyle w:val="Strong"/>
          <w:rFonts w:asciiTheme="minorHAnsi" w:hAnsiTheme="minorHAnsi" w:cstheme="minorHAnsi"/>
          <w:i w:val="0"/>
          <w:iCs w:val="0"/>
          <w:color w:val="auto"/>
        </w:rPr>
        <w:t>Huntingdon</w:t>
      </w:r>
    </w:p>
    <w:p w14:paraId="7F10FD94" w14:textId="6306C21E" w:rsidR="00A34E00" w:rsidRDefault="00560E1E" w:rsidP="2A19B177">
      <w:pPr>
        <w:spacing w:after="0" w:line="240" w:lineRule="auto"/>
        <w:rPr>
          <w:rStyle w:val="normaltextrun"/>
          <w:color w:val="000000" w:themeColor="text1"/>
        </w:rPr>
      </w:pPr>
      <w:r w:rsidRPr="26A7C83C">
        <w:rPr>
          <w:rStyle w:val="normaltextrun"/>
          <w:color w:val="000000"/>
          <w:shd w:val="clear" w:color="auto" w:fill="FFFFFF"/>
        </w:rPr>
        <w:t>Run a varied range of sessions from cooking, drama, music</w:t>
      </w:r>
      <w:r w:rsidR="26481AE6" w:rsidRPr="26A7C83C">
        <w:rPr>
          <w:rStyle w:val="normaltextrun"/>
          <w:color w:val="000000"/>
          <w:shd w:val="clear" w:color="auto" w:fill="FFFFFF"/>
        </w:rPr>
        <w:t>,</w:t>
      </w:r>
      <w:r w:rsidRPr="26A7C83C">
        <w:rPr>
          <w:rStyle w:val="normaltextrun"/>
          <w:color w:val="000000"/>
          <w:shd w:val="clear" w:color="auto" w:fill="FFFFFF"/>
        </w:rPr>
        <w:t xml:space="preserve"> art</w:t>
      </w:r>
      <w:r w:rsidR="26481AE6" w:rsidRPr="26A7C83C">
        <w:rPr>
          <w:rStyle w:val="normaltextrun"/>
          <w:color w:val="000000"/>
          <w:shd w:val="clear" w:color="auto" w:fill="FFFFFF"/>
        </w:rPr>
        <w:t>,</w:t>
      </w:r>
      <w:r w:rsidRPr="26A7C83C">
        <w:rPr>
          <w:rStyle w:val="normaltextrun"/>
          <w:color w:val="000000"/>
          <w:shd w:val="clear" w:color="auto" w:fill="FFFFFF"/>
        </w:rPr>
        <w:t xml:space="preserve"> and craft.</w:t>
      </w:r>
    </w:p>
    <w:p w14:paraId="3034D745" w14:textId="042448FE" w:rsidR="00BD797A" w:rsidRPr="00BD797A" w:rsidRDefault="1C1DE009" w:rsidP="2A19B177">
      <w:pPr>
        <w:spacing w:after="0" w:line="240" w:lineRule="auto"/>
        <w:rPr>
          <w:rFonts w:eastAsia="Times New Roman"/>
          <w:lang w:eastAsia="en-GB"/>
        </w:rPr>
      </w:pPr>
      <w:hyperlink r:id="rId45">
        <w:r w:rsidRPr="2A19B177">
          <w:rPr>
            <w:rStyle w:val="Hyperlink"/>
            <w:rFonts w:eastAsia="Times New Roman"/>
            <w:lang w:eastAsia="en-GB"/>
          </w:rPr>
          <w:t xml:space="preserve">For more information visit the </w:t>
        </w:r>
        <w:r w:rsidR="78B6E363" w:rsidRPr="2A19B177">
          <w:rPr>
            <w:rStyle w:val="Hyperlink"/>
            <w:rFonts w:eastAsia="Times New Roman"/>
            <w:lang w:eastAsia="en-GB"/>
          </w:rPr>
          <w:t>Special Choices</w:t>
        </w:r>
        <w:r w:rsidRPr="2A19B177">
          <w:rPr>
            <w:rStyle w:val="Hyperlink"/>
            <w:rFonts w:eastAsia="Times New Roman"/>
            <w:lang w:eastAsia="en-GB"/>
          </w:rPr>
          <w:t xml:space="preserve"> website</w:t>
        </w:r>
      </w:hyperlink>
    </w:p>
    <w:p w14:paraId="28626883" w14:textId="6FA4791C" w:rsidR="2A19B177" w:rsidRDefault="2A19B177" w:rsidP="2A19B177">
      <w:pPr>
        <w:spacing w:after="0" w:line="240" w:lineRule="auto"/>
        <w:rPr>
          <w:rFonts w:eastAsia="Times New Roman"/>
          <w:lang w:eastAsia="en-GB"/>
        </w:rPr>
      </w:pPr>
    </w:p>
    <w:p w14:paraId="17BEC6AF" w14:textId="51AA6A9C" w:rsidR="00B642A5" w:rsidRPr="0006677B" w:rsidRDefault="6C40E755" w:rsidP="0006677B">
      <w:pPr>
        <w:pStyle w:val="Heading4"/>
        <w:spacing w:before="0"/>
        <w:rPr>
          <w:rStyle w:val="Strong"/>
          <w:rFonts w:asciiTheme="minorHAnsi" w:hAnsiTheme="minorHAnsi" w:cstheme="minorHAnsi"/>
          <w:b w:val="0"/>
          <w:i w:val="0"/>
          <w:color w:val="auto"/>
          <w:u w:val="single"/>
        </w:rPr>
      </w:pPr>
      <w:r w:rsidRPr="0006677B">
        <w:rPr>
          <w:rStyle w:val="Strong"/>
          <w:rFonts w:asciiTheme="minorHAnsi" w:hAnsiTheme="minorHAnsi" w:cstheme="minorHAnsi"/>
          <w:i w:val="0"/>
          <w:color w:val="auto"/>
          <w:u w:val="single"/>
        </w:rPr>
        <w:t>Supporting into Work Programme</w:t>
      </w:r>
    </w:p>
    <w:p w14:paraId="74A2C63B" w14:textId="441738A8" w:rsidR="63DBB0E8" w:rsidRPr="0006677B" w:rsidRDefault="63DBB0E8" w:rsidP="0006677B">
      <w:pPr>
        <w:spacing w:after="0"/>
        <w:rPr>
          <w:rFonts w:eastAsia="Lato"/>
          <w:color w:val="333333"/>
          <w:sz w:val="20"/>
          <w:szCs w:val="20"/>
        </w:rPr>
      </w:pPr>
      <w:r w:rsidRPr="26A7C83C">
        <w:rPr>
          <w:rFonts w:eastAsia="Lato"/>
          <w:color w:val="333333"/>
        </w:rPr>
        <w:t xml:space="preserve">The Support </w:t>
      </w:r>
      <w:r w:rsidR="720BBE2D" w:rsidRPr="26A7C83C">
        <w:rPr>
          <w:rFonts w:eastAsia="Lato"/>
          <w:color w:val="333333"/>
        </w:rPr>
        <w:t>into</w:t>
      </w:r>
      <w:r w:rsidRPr="26A7C83C">
        <w:rPr>
          <w:rFonts w:eastAsia="Lato"/>
          <w:color w:val="333333"/>
        </w:rPr>
        <w:t xml:space="preserve"> Work Programme (SITW) aims to help people with learning disabilities to gain the skills they need to become independent.</w:t>
      </w:r>
    </w:p>
    <w:p w14:paraId="7DFDB3A0" w14:textId="37900CC8" w:rsidR="00F62191" w:rsidRDefault="63DBB0E8" w:rsidP="00F62191">
      <w:pPr>
        <w:spacing w:after="0"/>
        <w:rPr>
          <w:rFonts w:eastAsia="Lato" w:cstheme="minorHAnsi"/>
          <w:color w:val="333333"/>
        </w:rPr>
      </w:pPr>
      <w:r w:rsidRPr="0006677B">
        <w:rPr>
          <w:rFonts w:eastAsia="Lato" w:cstheme="minorHAnsi"/>
          <w:color w:val="333333"/>
        </w:rPr>
        <w:t>By placing learners in an employment environment, the projects aim to build their confidence and skills, preparing them for the world of work</w:t>
      </w:r>
      <w:r w:rsidR="00F62191">
        <w:rPr>
          <w:rFonts w:eastAsia="Lato" w:cstheme="minorHAnsi"/>
          <w:color w:val="333333"/>
        </w:rPr>
        <w:t>.</w:t>
      </w:r>
    </w:p>
    <w:p w14:paraId="1AEE50C4" w14:textId="18F1595B" w:rsidR="006235E7" w:rsidRDefault="006235E7" w:rsidP="00F62191">
      <w:pPr>
        <w:spacing w:after="0"/>
        <w:rPr>
          <w:rFonts w:eastAsia="Times New Roman"/>
          <w:lang w:eastAsia="en-GB"/>
        </w:rPr>
      </w:pPr>
      <w:hyperlink r:id="rId46" w:anchor=":~:text=The%20Support%20Into%20Work%20Programme,for%20the%20world%20of%20work">
        <w:r w:rsidRPr="2A19B177">
          <w:rPr>
            <w:rStyle w:val="Hyperlink"/>
            <w:rFonts w:eastAsia="Times New Roman"/>
            <w:lang w:eastAsia="en-GB"/>
          </w:rPr>
          <w:t>For more information visit the Supporting into Work Programme on the County Council’s website</w:t>
        </w:r>
      </w:hyperlink>
      <w:r w:rsidRPr="2A19B177">
        <w:t xml:space="preserve"> </w:t>
      </w:r>
    </w:p>
    <w:p w14:paraId="537399BA" w14:textId="2580C085" w:rsidR="211FCB58" w:rsidRDefault="211FCB58" w:rsidP="211FCB58"/>
    <w:p w14:paraId="4C08D9B2" w14:textId="3C6F2184" w:rsidR="00F1274C" w:rsidRPr="0006677B" w:rsidRDefault="00F1274C" w:rsidP="00F1274C">
      <w:pPr>
        <w:pStyle w:val="paragraph"/>
        <w:spacing w:before="0" w:beforeAutospacing="0" w:after="0" w:afterAutospacing="0"/>
        <w:textAlignment w:val="baseline"/>
        <w:rPr>
          <w:rFonts w:asciiTheme="minorHAnsi" w:hAnsiTheme="minorHAnsi" w:cstheme="minorBidi"/>
          <w:sz w:val="18"/>
          <w:szCs w:val="18"/>
        </w:rPr>
      </w:pPr>
      <w:r w:rsidRPr="26A7C83C">
        <w:rPr>
          <w:rStyle w:val="normaltextrun"/>
          <w:rFonts w:asciiTheme="minorHAnsi" w:hAnsiTheme="minorHAnsi" w:cstheme="minorBidi"/>
          <w:b/>
          <w:bCs/>
          <w:sz w:val="22"/>
          <w:szCs w:val="22"/>
        </w:rPr>
        <w:t>TAG Bikes</w:t>
      </w:r>
      <w:r w:rsidRPr="26A7C83C">
        <w:rPr>
          <w:rStyle w:val="eop"/>
          <w:rFonts w:asciiTheme="minorHAnsi" w:hAnsiTheme="minorHAnsi" w:cstheme="minorBidi"/>
          <w:sz w:val="22"/>
          <w:szCs w:val="22"/>
        </w:rPr>
        <w:t> </w:t>
      </w:r>
      <w:r w:rsidR="7CC3AAE5" w:rsidRPr="26A7C83C">
        <w:rPr>
          <w:rStyle w:val="eop"/>
          <w:rFonts w:asciiTheme="minorHAnsi" w:hAnsiTheme="minorHAnsi" w:cstheme="minorBidi"/>
          <w:sz w:val="22"/>
          <w:szCs w:val="22"/>
        </w:rPr>
        <w:t>(based in Huntington)</w:t>
      </w:r>
    </w:p>
    <w:p w14:paraId="0A9452F7" w14:textId="77777777" w:rsidR="00F1274C" w:rsidRPr="0006677B" w:rsidRDefault="00F1274C" w:rsidP="00F1274C">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Project providing training opportunities for people with disabilities to learn employability skills. Aimed at enabling them to go on to either work experience, or voluntary or paid employment. </w:t>
      </w:r>
      <w:r w:rsidRPr="0006677B">
        <w:rPr>
          <w:rStyle w:val="eop"/>
          <w:rFonts w:asciiTheme="minorHAnsi" w:hAnsiTheme="minorHAnsi" w:cstheme="minorHAnsi"/>
          <w:sz w:val="22"/>
          <w:szCs w:val="22"/>
        </w:rPr>
        <w:t> </w:t>
      </w:r>
    </w:p>
    <w:p w14:paraId="773F8446" w14:textId="77777777" w:rsidR="00F1274C" w:rsidRPr="0006677B" w:rsidRDefault="00F1274C" w:rsidP="00F1274C">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b/>
          <w:bCs/>
          <w:sz w:val="22"/>
          <w:szCs w:val="22"/>
        </w:rPr>
        <w:t>Garden Project</w:t>
      </w:r>
      <w:r w:rsidRPr="0006677B">
        <w:rPr>
          <w:rStyle w:val="eop"/>
          <w:rFonts w:asciiTheme="minorHAnsi" w:hAnsiTheme="minorHAnsi" w:cstheme="minorHAnsi"/>
          <w:sz w:val="22"/>
          <w:szCs w:val="22"/>
        </w:rPr>
        <w:t> </w:t>
      </w:r>
    </w:p>
    <w:p w14:paraId="5AC27A9F" w14:textId="7799FEDB" w:rsidR="00F1274C" w:rsidRPr="0006677B" w:rsidRDefault="00F1274C" w:rsidP="00F1274C">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 xml:space="preserve">We teach horticultural skills in a working garden environment to adults with disabilities. </w:t>
      </w:r>
    </w:p>
    <w:p w14:paraId="71E71614" w14:textId="77777777" w:rsidR="00F1274C" w:rsidRPr="0006677B" w:rsidRDefault="00F1274C" w:rsidP="00F1274C">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b/>
          <w:bCs/>
          <w:sz w:val="22"/>
          <w:szCs w:val="22"/>
        </w:rPr>
        <w:t>Lazy Days</w:t>
      </w:r>
      <w:r w:rsidRPr="0006677B">
        <w:rPr>
          <w:rStyle w:val="eop"/>
          <w:rFonts w:asciiTheme="minorHAnsi" w:hAnsiTheme="minorHAnsi" w:cstheme="minorHAnsi"/>
          <w:sz w:val="22"/>
          <w:szCs w:val="22"/>
        </w:rPr>
        <w:t> </w:t>
      </w:r>
    </w:p>
    <w:p w14:paraId="4946E1D2" w14:textId="77777777" w:rsidR="00F1274C" w:rsidRPr="0006677B" w:rsidRDefault="00F1274C" w:rsidP="00F1274C">
      <w:pPr>
        <w:pStyle w:val="paragraph"/>
        <w:spacing w:before="0" w:beforeAutospacing="0" w:after="0" w:afterAutospacing="0"/>
        <w:textAlignment w:val="baseline"/>
        <w:rPr>
          <w:rFonts w:asciiTheme="minorHAnsi" w:hAnsiTheme="minorHAnsi" w:cstheme="minorHAnsi"/>
          <w:sz w:val="18"/>
          <w:szCs w:val="18"/>
        </w:rPr>
      </w:pPr>
      <w:r w:rsidRPr="0006677B">
        <w:rPr>
          <w:rStyle w:val="normaltextrun"/>
          <w:rFonts w:asciiTheme="minorHAnsi" w:hAnsiTheme="minorHAnsi" w:cstheme="minorHAnsi"/>
          <w:sz w:val="22"/>
          <w:szCs w:val="22"/>
        </w:rPr>
        <w:t>Needlework sessions to encourage and promote skills. </w:t>
      </w:r>
      <w:r w:rsidRPr="0006677B">
        <w:rPr>
          <w:rStyle w:val="eop"/>
          <w:rFonts w:asciiTheme="minorHAnsi" w:hAnsiTheme="minorHAnsi" w:cstheme="minorHAnsi"/>
          <w:sz w:val="22"/>
          <w:szCs w:val="22"/>
        </w:rPr>
        <w:t> </w:t>
      </w:r>
    </w:p>
    <w:p w14:paraId="3C4F73CC" w14:textId="4D7525B9" w:rsidR="001C55FF" w:rsidRDefault="00513C2C" w:rsidP="00C5322A">
      <w:pPr>
        <w:spacing w:after="0"/>
        <w:rPr>
          <w:rFonts w:cstheme="minorHAnsi"/>
          <w:bCs/>
        </w:rPr>
      </w:pPr>
      <w:hyperlink r:id="rId47" w:history="1">
        <w:r>
          <w:rPr>
            <w:rStyle w:val="Hyperlink"/>
            <w:rFonts w:cstheme="minorHAnsi"/>
            <w:bCs/>
          </w:rPr>
          <w:t xml:space="preserve">For more information visit the Supporting into Work Programme on the County Council’s website </w:t>
        </w:r>
      </w:hyperlink>
    </w:p>
    <w:p w14:paraId="2B24ECA6" w14:textId="77777777" w:rsidR="00513C2C" w:rsidRPr="0006677B" w:rsidRDefault="00513C2C" w:rsidP="00C5322A">
      <w:pPr>
        <w:spacing w:after="0"/>
        <w:rPr>
          <w:rFonts w:cstheme="minorHAnsi"/>
          <w:bCs/>
        </w:rPr>
      </w:pPr>
    </w:p>
    <w:p w14:paraId="2D170D6B" w14:textId="62EB11F3" w:rsidR="001C55FF" w:rsidRPr="00D76EDE" w:rsidRDefault="001C55FF" w:rsidP="2A19B177">
      <w:pPr>
        <w:spacing w:after="0"/>
        <w:rPr>
          <w:rStyle w:val="Strong"/>
          <w:b w:val="0"/>
          <w:i/>
        </w:rPr>
      </w:pPr>
      <w:r w:rsidRPr="0006677B">
        <w:rPr>
          <w:rStyle w:val="Heading4Char"/>
          <w:rFonts w:asciiTheme="minorHAnsi" w:hAnsiTheme="minorHAnsi" w:cstheme="minorHAnsi"/>
          <w:b/>
          <w:bCs/>
          <w:i w:val="0"/>
          <w:iCs w:val="0"/>
          <w:color w:val="auto"/>
        </w:rPr>
        <w:t>The Helping Hands Group</w:t>
      </w:r>
      <w:r w:rsidR="00A878B9" w:rsidRPr="0006677B">
        <w:rPr>
          <w:rStyle w:val="Heading4Char"/>
          <w:rFonts w:asciiTheme="minorHAnsi" w:hAnsiTheme="minorHAnsi" w:cstheme="minorHAnsi"/>
          <w:b/>
          <w:bCs/>
          <w:i w:val="0"/>
          <w:iCs w:val="0"/>
          <w:color w:val="auto"/>
        </w:rPr>
        <w:t xml:space="preserve">, </w:t>
      </w:r>
      <w:r w:rsidR="00A878B9" w:rsidRPr="0006677B">
        <w:rPr>
          <w:rStyle w:val="normaltextrun"/>
          <w:rFonts w:cstheme="minorHAnsi"/>
          <w:b/>
          <w:bCs/>
          <w:color w:val="000000"/>
          <w:shd w:val="clear" w:color="auto" w:fill="FFFFFF"/>
        </w:rPr>
        <w:t>Peterborough and Wisbech</w:t>
      </w:r>
      <w:r w:rsidR="00A878B9" w:rsidRPr="0006677B">
        <w:rPr>
          <w:rStyle w:val="eop"/>
          <w:rFonts w:cstheme="minorHAnsi"/>
          <w:color w:val="000000"/>
          <w:shd w:val="clear" w:color="auto" w:fill="FFFFFF"/>
        </w:rPr>
        <w:t> </w:t>
      </w:r>
      <w:r w:rsidRPr="00D76EDE">
        <w:rPr>
          <w:rStyle w:val="Strong"/>
          <w:i/>
        </w:rPr>
        <w:t xml:space="preserve"> </w:t>
      </w:r>
    </w:p>
    <w:p w14:paraId="2BD568C6" w14:textId="73D75BE4" w:rsidR="00A878B9" w:rsidRDefault="008436EA" w:rsidP="00C5322A">
      <w:pPr>
        <w:spacing w:after="0" w:line="240" w:lineRule="auto"/>
      </w:pPr>
      <w:r w:rsidRPr="0006677B">
        <w:rPr>
          <w:rStyle w:val="normaltextrun"/>
          <w:rFonts w:cstheme="minorHAnsi"/>
          <w:color w:val="000000"/>
          <w:shd w:val="clear" w:color="auto" w:fill="FFFFFF"/>
        </w:rPr>
        <w:t>They specialise in supporting young people with learning and associated disabilities. Also including a variety of medical conditions.  Provide bespoke programmes that focus on education and social elements.</w:t>
      </w:r>
    </w:p>
    <w:p w14:paraId="41933DC5" w14:textId="20C11F2B" w:rsidR="001C55FF" w:rsidRPr="0006677B" w:rsidRDefault="001C55FF" w:rsidP="00C5322A">
      <w:pPr>
        <w:spacing w:after="0" w:line="240" w:lineRule="auto"/>
        <w:rPr>
          <w:rFonts w:cstheme="minorHAnsi"/>
        </w:rPr>
      </w:pPr>
      <w:hyperlink r:id="rId48" w:history="1">
        <w:r w:rsidRPr="0006677B">
          <w:rPr>
            <w:rStyle w:val="Hyperlink"/>
            <w:rFonts w:cstheme="minorHAnsi"/>
          </w:rPr>
          <w:t>For more information visit the Helping Hands website</w:t>
        </w:r>
      </w:hyperlink>
    </w:p>
    <w:p w14:paraId="50714E25" w14:textId="48B5906C" w:rsidR="001C55FF" w:rsidRPr="0006677B" w:rsidRDefault="001C55FF" w:rsidP="00C5322A">
      <w:pPr>
        <w:spacing w:after="0"/>
        <w:rPr>
          <w:rFonts w:cstheme="minorHAnsi"/>
          <w:bCs/>
        </w:rPr>
      </w:pPr>
    </w:p>
    <w:p w14:paraId="35141743" w14:textId="7CE5A0CD" w:rsidR="001C55FF" w:rsidRPr="0006677B" w:rsidRDefault="001C55FF" w:rsidP="2A19B177">
      <w:pPr>
        <w:pStyle w:val="Heading4"/>
        <w:spacing w:line="240" w:lineRule="auto"/>
        <w:rPr>
          <w:rStyle w:val="Strong"/>
          <w:rFonts w:asciiTheme="minorHAnsi" w:hAnsiTheme="minorHAnsi" w:cstheme="minorHAnsi"/>
          <w:b w:val="0"/>
          <w:bCs w:val="0"/>
          <w:i w:val="0"/>
          <w:iCs w:val="0"/>
          <w:color w:val="auto"/>
        </w:rPr>
      </w:pPr>
      <w:r w:rsidRPr="0006677B">
        <w:rPr>
          <w:rStyle w:val="Strong"/>
          <w:rFonts w:asciiTheme="minorHAnsi" w:hAnsiTheme="minorHAnsi" w:cstheme="minorHAnsi"/>
          <w:i w:val="0"/>
          <w:iCs w:val="0"/>
          <w:color w:val="auto"/>
        </w:rPr>
        <w:t>Turtle Doves</w:t>
      </w:r>
      <w:r w:rsidR="00B92087" w:rsidRPr="0006677B">
        <w:rPr>
          <w:rStyle w:val="Strong"/>
          <w:rFonts w:asciiTheme="minorHAnsi" w:hAnsiTheme="minorHAnsi" w:cstheme="minorHAnsi"/>
          <w:i w:val="0"/>
          <w:iCs w:val="0"/>
          <w:color w:val="auto"/>
        </w:rPr>
        <w:t>, Cambridge</w:t>
      </w:r>
    </w:p>
    <w:p w14:paraId="7CCEDBAD" w14:textId="7959A0B0" w:rsidR="00B92087" w:rsidRPr="0006677B" w:rsidRDefault="00B92087" w:rsidP="00C5322A">
      <w:pPr>
        <w:spacing w:after="0"/>
        <w:rPr>
          <w:rStyle w:val="normaltextrun"/>
          <w:rFonts w:cstheme="minorHAnsi"/>
          <w:color w:val="000000"/>
          <w:shd w:val="clear" w:color="auto" w:fill="FFFFFF"/>
        </w:rPr>
      </w:pPr>
      <w:r w:rsidRPr="0006677B">
        <w:rPr>
          <w:rStyle w:val="normaltextrun"/>
          <w:rFonts w:cstheme="minorHAnsi"/>
          <w:color w:val="000000"/>
          <w:shd w:val="clear" w:color="auto" w:fill="FFFFFF"/>
        </w:rPr>
        <w:t>Supports young women between the ages of 15 and 23 who are not, or at risk of not b</w:t>
      </w:r>
      <w:r w:rsidR="00C53A8F">
        <w:rPr>
          <w:rStyle w:val="normaltextrun"/>
          <w:rFonts w:cstheme="minorHAnsi"/>
          <w:color w:val="000000"/>
          <w:shd w:val="clear" w:color="auto" w:fill="FFFFFF"/>
        </w:rPr>
        <w:t>e</w:t>
      </w:r>
      <w:r w:rsidRPr="0006677B">
        <w:rPr>
          <w:rStyle w:val="normaltextrun"/>
          <w:rFonts w:cstheme="minorHAnsi"/>
          <w:color w:val="000000"/>
          <w:shd w:val="clear" w:color="auto" w:fill="FFFFFF"/>
        </w:rPr>
        <w:t xml:space="preserve">ing, in education, employment or training. </w:t>
      </w:r>
    </w:p>
    <w:p w14:paraId="2AA5274E" w14:textId="1B3C8BE0" w:rsidR="001C55FF" w:rsidRPr="0006677B" w:rsidRDefault="001C55FF" w:rsidP="00C5322A">
      <w:pPr>
        <w:spacing w:after="0"/>
        <w:rPr>
          <w:rFonts w:cstheme="minorHAnsi"/>
        </w:rPr>
      </w:pPr>
      <w:hyperlink r:id="rId49" w:history="1">
        <w:r w:rsidRPr="0006677B">
          <w:rPr>
            <w:rStyle w:val="Hyperlink"/>
            <w:rFonts w:cstheme="minorHAnsi"/>
          </w:rPr>
          <w:t>For more information visit the Turtle Dove website</w:t>
        </w:r>
      </w:hyperlink>
    </w:p>
    <w:p w14:paraId="4CCE3F50" w14:textId="51F00117" w:rsidR="00B642A5" w:rsidRPr="0006677B" w:rsidRDefault="00B642A5" w:rsidP="00C5322A">
      <w:pPr>
        <w:spacing w:after="0"/>
        <w:rPr>
          <w:rFonts w:cstheme="minorHAnsi"/>
          <w:bCs/>
          <w:highlight w:val="yellow"/>
        </w:rPr>
      </w:pPr>
    </w:p>
    <w:p w14:paraId="1F5FCAD7" w14:textId="5627C0C3" w:rsidR="00E156B2" w:rsidRPr="0006677B" w:rsidRDefault="00E156B2"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i w:val="0"/>
          <w:iCs w:val="0"/>
          <w:color w:val="auto"/>
        </w:rPr>
        <w:t>Day opportunities, City College Peterborough.</w:t>
      </w:r>
    </w:p>
    <w:p w14:paraId="1709D5F5" w14:textId="77777777" w:rsidR="008E7F14" w:rsidRDefault="008E7F14" w:rsidP="00C5322A">
      <w:pPr>
        <w:spacing w:after="0"/>
        <w:rPr>
          <w:rStyle w:val="eop"/>
          <w:color w:val="000000"/>
          <w:shd w:val="clear" w:color="auto" w:fill="FFFFFF"/>
        </w:rPr>
      </w:pPr>
      <w:r>
        <w:rPr>
          <w:rStyle w:val="normaltextrun"/>
          <w:color w:val="000000"/>
          <w:shd w:val="clear" w:color="auto" w:fill="FFFFFF"/>
        </w:rPr>
        <w:t>Offer a range of supported employment services.</w:t>
      </w:r>
      <w:r>
        <w:rPr>
          <w:rStyle w:val="eop"/>
          <w:color w:val="000000"/>
          <w:shd w:val="clear" w:color="auto" w:fill="FFFFFF"/>
        </w:rPr>
        <w:t> </w:t>
      </w:r>
    </w:p>
    <w:p w14:paraId="794B13BC" w14:textId="038C97BE" w:rsidR="00486249" w:rsidRDefault="00486249" w:rsidP="00C5322A">
      <w:pPr>
        <w:spacing w:after="0"/>
        <w:rPr>
          <w:rStyle w:val="eop"/>
          <w:color w:val="000000"/>
          <w:shd w:val="clear" w:color="auto" w:fill="FFFFFF"/>
        </w:rPr>
      </w:pPr>
      <w:hyperlink r:id="rId50" w:history="1">
        <w:r>
          <w:rPr>
            <w:rStyle w:val="Hyperlink"/>
            <w:shd w:val="clear" w:color="auto" w:fill="FFFFFF"/>
          </w:rPr>
          <w:t>For more information visit the supported employment page on the City College Day Opportunities website</w:t>
        </w:r>
      </w:hyperlink>
    </w:p>
    <w:p w14:paraId="1B216C36" w14:textId="77777777" w:rsidR="00267E27" w:rsidRPr="00BE012B" w:rsidRDefault="00267E27" w:rsidP="00C5322A">
      <w:pPr>
        <w:spacing w:after="0"/>
        <w:rPr>
          <w:highlight w:val="yellow"/>
        </w:rPr>
      </w:pPr>
    </w:p>
    <w:p w14:paraId="743E9722" w14:textId="235B17DB" w:rsidR="155B62B8" w:rsidRDefault="155B62B8" w:rsidP="155B62B8">
      <w:pPr>
        <w:spacing w:after="0"/>
        <w:rPr>
          <w:highlight w:val="yellow"/>
        </w:rPr>
      </w:pPr>
    </w:p>
    <w:p w14:paraId="6C4115B4" w14:textId="63979C88" w:rsidR="00D71F04" w:rsidRPr="00452C1D" w:rsidRDefault="00C73BBD" w:rsidP="00C5322A">
      <w:pPr>
        <w:pStyle w:val="Heading3"/>
      </w:pPr>
      <w:bookmarkStart w:id="37" w:name="_Toc106178182"/>
      <w:r w:rsidRPr="00452C1D">
        <w:t>Training Programmes</w:t>
      </w:r>
      <w:bookmarkEnd w:id="37"/>
      <w:r w:rsidR="2422489B">
        <w:t xml:space="preserve"> available from 16 plus</w:t>
      </w:r>
    </w:p>
    <w:p w14:paraId="10278B43" w14:textId="150EF1B7" w:rsidR="26A7C83C" w:rsidRDefault="26A7C83C" w:rsidP="26A7C83C">
      <w:pPr>
        <w:spacing w:after="0" w:line="240" w:lineRule="auto"/>
        <w:rPr>
          <w:rFonts w:eastAsia="Times New Roman"/>
          <w:lang w:eastAsia="en-GB"/>
        </w:rPr>
      </w:pPr>
    </w:p>
    <w:p w14:paraId="17EA7C2D" w14:textId="77777777" w:rsidR="00AF461E" w:rsidRPr="00452C1D" w:rsidRDefault="00AF461E" w:rsidP="00C5322A">
      <w:pPr>
        <w:spacing w:after="0" w:line="240" w:lineRule="auto"/>
        <w:rPr>
          <w:rFonts w:eastAsia="Times New Roman"/>
          <w:lang w:eastAsia="en-GB"/>
        </w:rPr>
      </w:pPr>
      <w:r w:rsidRPr="694A7B55">
        <w:rPr>
          <w:rFonts w:eastAsia="Times New Roman"/>
          <w:lang w:eastAsia="en-GB"/>
        </w:rPr>
        <w:t xml:space="preserve">These may be suitable for young people who are work ready but need a little extra support. They provide help to improve skills ready for employment. Young people may be able to progress into a job or apprenticeship. </w:t>
      </w:r>
    </w:p>
    <w:p w14:paraId="3DB973F9" w14:textId="1CAD93C0" w:rsidR="5662967F" w:rsidRDefault="5662967F" w:rsidP="5353066F">
      <w:pPr>
        <w:spacing w:after="0" w:line="240" w:lineRule="auto"/>
        <w:rPr>
          <w:rFonts w:eastAsia="Times New Roman"/>
          <w:b/>
          <w:lang w:eastAsia="en-GB"/>
        </w:rPr>
      </w:pPr>
      <w:r w:rsidRPr="785FD6B0">
        <w:rPr>
          <w:rFonts w:eastAsia="Times New Roman"/>
          <w:b/>
          <w:lang w:eastAsia="en-GB"/>
        </w:rPr>
        <w:t xml:space="preserve">Please be aware, if you are a </w:t>
      </w:r>
      <w:r w:rsidR="32537958" w:rsidRPr="15EA212A">
        <w:rPr>
          <w:rFonts w:eastAsia="Times New Roman"/>
          <w:b/>
          <w:bCs/>
          <w:lang w:eastAsia="en-GB"/>
        </w:rPr>
        <w:t xml:space="preserve">young person, </w:t>
      </w:r>
      <w:r w:rsidRPr="785FD6B0">
        <w:rPr>
          <w:rFonts w:eastAsia="Times New Roman"/>
          <w:b/>
          <w:lang w:eastAsia="en-GB"/>
        </w:rPr>
        <w:t>professional or parent carer with a child or young person with an EHCP</w:t>
      </w:r>
      <w:r w:rsidR="577ECECB" w:rsidRPr="785FD6B0">
        <w:rPr>
          <w:rFonts w:eastAsia="Times New Roman"/>
          <w:b/>
          <w:lang w:eastAsia="en-GB"/>
        </w:rPr>
        <w:t xml:space="preserve"> (Education and Health Care Plans</w:t>
      </w:r>
      <w:r w:rsidR="577ECECB" w:rsidRPr="785FD6B0">
        <w:rPr>
          <w:rFonts w:eastAsia="Times New Roman"/>
          <w:b/>
          <w:bCs/>
          <w:lang w:eastAsia="en-GB"/>
        </w:rPr>
        <w:t xml:space="preserve">) and interested </w:t>
      </w:r>
      <w:r w:rsidR="577ECECB" w:rsidRPr="15EA212A">
        <w:rPr>
          <w:rFonts w:eastAsia="Times New Roman"/>
          <w:b/>
          <w:bCs/>
          <w:lang w:eastAsia="en-GB"/>
        </w:rPr>
        <w:t>in these options</w:t>
      </w:r>
      <w:r w:rsidRPr="785FD6B0">
        <w:rPr>
          <w:rFonts w:eastAsia="Times New Roman"/>
          <w:b/>
          <w:bCs/>
          <w:lang w:eastAsia="en-GB"/>
        </w:rPr>
        <w:t>,</w:t>
      </w:r>
      <w:r w:rsidRPr="785FD6B0">
        <w:rPr>
          <w:rFonts w:eastAsia="Times New Roman"/>
          <w:b/>
          <w:lang w:eastAsia="en-GB"/>
        </w:rPr>
        <w:t xml:space="preserve"> you will need to discuss the</w:t>
      </w:r>
      <w:r w:rsidR="1F822679" w:rsidRPr="785FD6B0">
        <w:rPr>
          <w:rFonts w:eastAsia="Times New Roman"/>
          <w:b/>
          <w:lang w:eastAsia="en-GB"/>
        </w:rPr>
        <w:t xml:space="preserve">se </w:t>
      </w:r>
      <w:r w:rsidR="3F134558" w:rsidRPr="785FD6B0">
        <w:rPr>
          <w:rFonts w:eastAsia="Times New Roman"/>
          <w:b/>
          <w:lang w:eastAsia="en-GB"/>
        </w:rPr>
        <w:t>with your case work officer</w:t>
      </w:r>
      <w:r w:rsidR="7D2BBFEF" w:rsidRPr="15EA212A">
        <w:rPr>
          <w:rFonts w:eastAsia="Times New Roman"/>
          <w:b/>
          <w:bCs/>
          <w:lang w:eastAsia="en-GB"/>
        </w:rPr>
        <w:t>, or Additional Needs Pathway Adviser</w:t>
      </w:r>
      <w:r w:rsidR="3F134558" w:rsidRPr="15EA212A">
        <w:rPr>
          <w:rFonts w:eastAsia="Times New Roman"/>
          <w:b/>
          <w:bCs/>
          <w:lang w:eastAsia="en-GB"/>
        </w:rPr>
        <w:t xml:space="preserve"> first.</w:t>
      </w:r>
      <w:r w:rsidR="3F134558" w:rsidRPr="785FD6B0">
        <w:rPr>
          <w:rFonts w:eastAsia="Times New Roman"/>
          <w:b/>
          <w:lang w:eastAsia="en-GB"/>
        </w:rPr>
        <w:t xml:space="preserve"> They will explain the process that need</w:t>
      </w:r>
      <w:r w:rsidR="00D57440">
        <w:rPr>
          <w:rFonts w:eastAsia="Times New Roman"/>
          <w:b/>
          <w:lang w:eastAsia="en-GB"/>
        </w:rPr>
        <w:t>s</w:t>
      </w:r>
      <w:r w:rsidR="3F134558" w:rsidRPr="785FD6B0">
        <w:rPr>
          <w:rFonts w:eastAsia="Times New Roman"/>
          <w:b/>
          <w:lang w:eastAsia="en-GB"/>
        </w:rPr>
        <w:t xml:space="preserve"> to happen first, as part of CCC (Cambridgeshire County Council) Local Offer Policy.</w:t>
      </w:r>
    </w:p>
    <w:p w14:paraId="19AA7F79" w14:textId="77777777" w:rsidR="00C73BBD" w:rsidRPr="0006677B" w:rsidRDefault="00C73BBD" w:rsidP="00C5322A">
      <w:pPr>
        <w:spacing w:after="0"/>
        <w:rPr>
          <w:rFonts w:cstheme="minorHAnsi"/>
        </w:rPr>
      </w:pPr>
    </w:p>
    <w:p w14:paraId="55103823" w14:textId="462C1A31" w:rsidR="00AF461E" w:rsidRPr="0006677B" w:rsidRDefault="00AF461E" w:rsidP="00972C66">
      <w:pPr>
        <w:pStyle w:val="Heading4"/>
        <w:rPr>
          <w:rFonts w:asciiTheme="minorHAnsi" w:hAnsiTheme="minorHAnsi" w:cstheme="minorHAnsi"/>
        </w:rPr>
      </w:pPr>
      <w:r w:rsidRPr="0006677B">
        <w:rPr>
          <w:rStyle w:val="Strong"/>
          <w:rFonts w:asciiTheme="minorHAnsi" w:hAnsiTheme="minorHAnsi" w:cstheme="minorHAnsi"/>
          <w:bCs w:val="0"/>
          <w:i w:val="0"/>
          <w:iCs w:val="0"/>
          <w:color w:val="auto"/>
        </w:rPr>
        <w:t>NACRO</w:t>
      </w:r>
      <w:r w:rsidR="00972C66" w:rsidRPr="0006677B">
        <w:rPr>
          <w:rStyle w:val="Strong"/>
          <w:rFonts w:asciiTheme="minorHAnsi" w:hAnsiTheme="minorHAnsi" w:cstheme="minorHAnsi"/>
          <w:bCs w:val="0"/>
          <w:i w:val="0"/>
          <w:iCs w:val="0"/>
          <w:color w:val="auto"/>
        </w:rPr>
        <w:t xml:space="preserve">, </w:t>
      </w:r>
      <w:r w:rsidRPr="0006677B">
        <w:rPr>
          <w:rFonts w:asciiTheme="minorHAnsi" w:hAnsiTheme="minorHAnsi" w:cstheme="minorHAnsi"/>
          <w:b/>
          <w:bCs/>
          <w:i w:val="0"/>
          <w:iCs w:val="0"/>
          <w:color w:val="auto"/>
        </w:rPr>
        <w:t>Peterborough</w:t>
      </w:r>
      <w:r w:rsidR="006B56F1" w:rsidRPr="0006677B">
        <w:rPr>
          <w:rFonts w:asciiTheme="minorHAnsi" w:hAnsiTheme="minorHAnsi" w:cstheme="minorHAnsi"/>
        </w:rPr>
        <w:t xml:space="preserve"> </w:t>
      </w:r>
    </w:p>
    <w:p w14:paraId="7C07199B" w14:textId="0D3DDBAF" w:rsidR="00972C66" w:rsidRDefault="00CB7967" w:rsidP="00C5322A">
      <w:pPr>
        <w:spacing w:after="0" w:line="240" w:lineRule="auto"/>
        <w:rPr>
          <w:rFonts w:eastAsia="Times New Roman"/>
          <w:lang w:eastAsia="en-GB"/>
        </w:rPr>
      </w:pPr>
      <w:r w:rsidRPr="7C2D1B19">
        <w:rPr>
          <w:rStyle w:val="normaltextrun"/>
          <w:color w:val="000000"/>
          <w:bdr w:val="none" w:sz="0" w:space="0" w:color="auto" w:frame="1"/>
        </w:rPr>
        <w:t xml:space="preserve">The programme helps young people 16-19 years, or up to 25 years (if young person has </w:t>
      </w:r>
      <w:r w:rsidR="522EEBFB" w:rsidRPr="245E27E9">
        <w:rPr>
          <w:rStyle w:val="normaltextrun"/>
          <w:color w:val="000000"/>
          <w:bdr w:val="none" w:sz="0" w:space="0" w:color="auto" w:frame="1"/>
        </w:rPr>
        <w:t>an EHCP</w:t>
      </w:r>
      <w:r w:rsidRPr="7C2D1B19">
        <w:rPr>
          <w:rStyle w:val="normaltextrun"/>
          <w:color w:val="000000"/>
          <w:bdr w:val="none" w:sz="0" w:space="0" w:color="auto" w:frame="1"/>
        </w:rPr>
        <w:t>). They offer Mathematics and English - Entry Level to GCSE, and vocational courses.</w:t>
      </w:r>
    </w:p>
    <w:p w14:paraId="21B1D584" w14:textId="24F592A2" w:rsidR="00B642A5" w:rsidRPr="0006677B" w:rsidRDefault="00B642A5" w:rsidP="00C5322A">
      <w:pPr>
        <w:spacing w:after="0" w:line="240" w:lineRule="auto"/>
        <w:rPr>
          <w:rFonts w:eastAsia="Times New Roman" w:cstheme="minorHAnsi"/>
          <w:lang w:eastAsia="en-GB"/>
        </w:rPr>
      </w:pPr>
      <w:r w:rsidRPr="155B62B8">
        <w:rPr>
          <w:rFonts w:eastAsia="Times New Roman"/>
          <w:lang w:eastAsia="en-GB"/>
        </w:rPr>
        <w:t>Contac</w:t>
      </w:r>
      <w:r w:rsidR="00267E27" w:rsidRPr="155B62B8">
        <w:rPr>
          <w:rFonts w:eastAsia="Times New Roman"/>
          <w:lang w:eastAsia="en-GB"/>
        </w:rPr>
        <w:t>t</w:t>
      </w:r>
      <w:r w:rsidRPr="155B62B8">
        <w:rPr>
          <w:rFonts w:eastAsia="Times New Roman"/>
          <w:lang w:eastAsia="en-GB"/>
        </w:rPr>
        <w:t xml:space="preserve"> details: Tel 01733 561596</w:t>
      </w:r>
    </w:p>
    <w:p w14:paraId="472DDEB3" w14:textId="7BC1ABBC" w:rsidR="61AFABC1" w:rsidRPr="0006677B" w:rsidRDefault="00A51225" w:rsidP="155B62B8">
      <w:pPr>
        <w:spacing w:after="0"/>
        <w:rPr>
          <w:rFonts w:eastAsia="Calibri" w:cstheme="minorHAnsi"/>
        </w:rPr>
      </w:pPr>
      <w:hyperlink r:id="rId51">
        <w:r>
          <w:rPr>
            <w:rStyle w:val="Hyperlink"/>
            <w:rFonts w:eastAsia="Calibri" w:cstheme="minorHAnsi"/>
          </w:rPr>
          <w:t>For more information visit the Nacro website</w:t>
        </w:r>
      </w:hyperlink>
    </w:p>
    <w:p w14:paraId="2D1C3232" w14:textId="299040E3" w:rsidR="005C1E54" w:rsidRPr="00452C1D" w:rsidRDefault="005C1E54" w:rsidP="7C711A62">
      <w:pPr>
        <w:pStyle w:val="Heading4"/>
        <w:rPr>
          <w:rStyle w:val="Strong"/>
          <w:i w:val="0"/>
          <w:iCs w:val="0"/>
          <w:color w:val="auto"/>
        </w:rPr>
      </w:pPr>
    </w:p>
    <w:p w14:paraId="24D347E7" w14:textId="205946AC" w:rsidR="005C1E54" w:rsidRPr="0006677B" w:rsidRDefault="00ED552B" w:rsidP="00CB7967">
      <w:pPr>
        <w:pStyle w:val="Heading4"/>
        <w:rPr>
          <w:rFonts w:asciiTheme="minorHAnsi" w:hAnsiTheme="minorHAnsi" w:cstheme="minorHAnsi"/>
        </w:rPr>
      </w:pPr>
      <w:r w:rsidRPr="0006677B">
        <w:rPr>
          <w:rStyle w:val="Strong"/>
          <w:rFonts w:asciiTheme="minorHAnsi" w:hAnsiTheme="minorHAnsi" w:cstheme="minorHAnsi"/>
          <w:bCs w:val="0"/>
          <w:i w:val="0"/>
          <w:iCs w:val="0"/>
          <w:color w:val="auto"/>
        </w:rPr>
        <w:t>Nova Training</w:t>
      </w:r>
      <w:r w:rsidR="00CB7967" w:rsidRPr="0006677B">
        <w:rPr>
          <w:rStyle w:val="Strong"/>
          <w:rFonts w:asciiTheme="minorHAnsi" w:hAnsiTheme="minorHAnsi" w:cstheme="minorHAnsi"/>
          <w:bCs w:val="0"/>
          <w:i w:val="0"/>
          <w:iCs w:val="0"/>
          <w:color w:val="auto"/>
        </w:rPr>
        <w:t xml:space="preserve">, </w:t>
      </w:r>
      <w:r w:rsidR="005C1E54" w:rsidRPr="0006677B">
        <w:rPr>
          <w:rFonts w:asciiTheme="minorHAnsi" w:hAnsiTheme="minorHAnsi" w:cstheme="minorHAnsi"/>
          <w:b/>
          <w:i w:val="0"/>
          <w:color w:val="auto"/>
        </w:rPr>
        <w:t>Kings Lynn</w:t>
      </w:r>
    </w:p>
    <w:p w14:paraId="38C2B3AA" w14:textId="10EADA89" w:rsidR="00CB7967" w:rsidRDefault="00A20E77" w:rsidP="155B62B8">
      <w:pPr>
        <w:spacing w:after="0"/>
      </w:pPr>
      <w:r w:rsidRPr="0006677B">
        <w:rPr>
          <w:rStyle w:val="normaltextrun"/>
          <w:rFonts w:cstheme="minorHAnsi"/>
          <w:color w:val="000000"/>
          <w:shd w:val="clear" w:color="auto" w:fill="FFFFFF"/>
        </w:rPr>
        <w:t>“HEADSTART 16 – 18”. This programme is at level 1 but can include level 2 skills and qualifications. </w:t>
      </w:r>
    </w:p>
    <w:p w14:paraId="10536F28" w14:textId="6375C991" w:rsidR="00ED552B" w:rsidRPr="00452C1D" w:rsidRDefault="005C1E54" w:rsidP="155B62B8">
      <w:pPr>
        <w:spacing w:after="0"/>
      </w:pPr>
      <w:r w:rsidRPr="155B62B8">
        <w:t xml:space="preserve">Contact details: Tel 07969090211. Email </w:t>
      </w:r>
      <w:r w:rsidR="19EDFA8F" w:rsidRPr="155B62B8">
        <w:t>info@novatraining.co.uk</w:t>
      </w:r>
    </w:p>
    <w:p w14:paraId="6BDC1DA8" w14:textId="77777777" w:rsidR="005C1E54" w:rsidRPr="0006677B" w:rsidRDefault="0035470F" w:rsidP="00C5322A">
      <w:pPr>
        <w:rPr>
          <w:rFonts w:cstheme="minorHAnsi"/>
        </w:rPr>
      </w:pPr>
      <w:hyperlink r:id="rId52" w:history="1">
        <w:r w:rsidRPr="0006677B">
          <w:rPr>
            <w:rStyle w:val="Hyperlink"/>
            <w:rFonts w:cstheme="minorHAnsi"/>
          </w:rPr>
          <w:t>For more information visit the Nova Training website</w:t>
        </w:r>
      </w:hyperlink>
    </w:p>
    <w:p w14:paraId="3CEB338B" w14:textId="77777777" w:rsidR="00ED552B" w:rsidRPr="004B680A" w:rsidRDefault="00ED552B" w:rsidP="00C5322A">
      <w:pPr>
        <w:pStyle w:val="Heading4"/>
        <w:rPr>
          <w:rStyle w:val="Strong"/>
          <w:rFonts w:asciiTheme="minorHAnsi" w:hAnsiTheme="minorHAnsi" w:cstheme="minorHAnsi"/>
          <w:bCs w:val="0"/>
          <w:i w:val="0"/>
          <w:iCs w:val="0"/>
          <w:color w:val="auto"/>
        </w:rPr>
      </w:pPr>
      <w:r w:rsidRPr="004B680A">
        <w:rPr>
          <w:rStyle w:val="Strong"/>
          <w:rFonts w:asciiTheme="minorHAnsi" w:hAnsiTheme="minorHAnsi" w:cstheme="minorHAnsi"/>
          <w:bCs w:val="0"/>
          <w:i w:val="0"/>
          <w:iCs w:val="0"/>
          <w:color w:val="auto"/>
        </w:rPr>
        <w:t>First Steps</w:t>
      </w:r>
      <w:r w:rsidR="001C4EE0" w:rsidRPr="004B680A">
        <w:rPr>
          <w:rStyle w:val="Strong"/>
          <w:rFonts w:asciiTheme="minorHAnsi" w:hAnsiTheme="minorHAnsi" w:cstheme="minorHAnsi"/>
          <w:bCs w:val="0"/>
          <w:i w:val="0"/>
          <w:iCs w:val="0"/>
          <w:color w:val="auto"/>
        </w:rPr>
        <w:t xml:space="preserve"> to Success – Papworth Trust</w:t>
      </w:r>
    </w:p>
    <w:p w14:paraId="7C48383D" w14:textId="227FEB16" w:rsidR="001C4EE0" w:rsidRPr="004B680A" w:rsidRDefault="00825CD3" w:rsidP="155B62B8">
      <w:pPr>
        <w:spacing w:after="0" w:line="240" w:lineRule="auto"/>
      </w:pPr>
      <w:r w:rsidRPr="004B680A">
        <w:rPr>
          <w:rStyle w:val="normaltextrun"/>
          <w:shd w:val="clear" w:color="auto" w:fill="FFFFFF"/>
        </w:rPr>
        <w:t>Supports individuals into work and volunteering positions. This could be employment, work experience, skills development</w:t>
      </w:r>
      <w:r w:rsidR="4E5D1379" w:rsidRPr="004B680A">
        <w:rPr>
          <w:rStyle w:val="normaltextrun"/>
          <w:shd w:val="clear" w:color="auto" w:fill="FFFFFF"/>
        </w:rPr>
        <w:t>,</w:t>
      </w:r>
      <w:r w:rsidRPr="004B680A">
        <w:rPr>
          <w:rStyle w:val="normaltextrun"/>
          <w:shd w:val="clear" w:color="auto" w:fill="FFFFFF"/>
        </w:rPr>
        <w:t xml:space="preserve"> or volunteering. Our expert staff provide support to develop skills and gain a suitable position. </w:t>
      </w:r>
      <w:r w:rsidRPr="004B680A">
        <w:rPr>
          <w:rStyle w:val="eop"/>
          <w:shd w:val="clear" w:color="auto" w:fill="FFFFFF"/>
        </w:rPr>
        <w:t> </w:t>
      </w:r>
      <w:r w:rsidR="002B64E5" w:rsidRPr="004B680A">
        <w:rPr>
          <w:rFonts w:eastAsia="Arial"/>
        </w:rPr>
        <w:t xml:space="preserve">Contact details: Tel </w:t>
      </w:r>
      <w:r w:rsidR="00CA6A94" w:rsidRPr="004B680A">
        <w:t xml:space="preserve">0300 4562425 or </w:t>
      </w:r>
      <w:r w:rsidR="009541AF" w:rsidRPr="004B680A">
        <w:t>07753 724256</w:t>
      </w:r>
    </w:p>
    <w:p w14:paraId="3740AF33" w14:textId="76E18D8B" w:rsidR="000C47F5" w:rsidRPr="004B680A" w:rsidRDefault="000C47F5" w:rsidP="155B62B8">
      <w:pPr>
        <w:spacing w:after="0" w:line="240" w:lineRule="auto"/>
        <w:rPr>
          <w:rFonts w:eastAsia="Arial"/>
          <w:color w:val="2E74B5" w:themeColor="accent1" w:themeShade="BF"/>
        </w:rPr>
      </w:pPr>
      <w:hyperlink r:id="rId53" w:history="1">
        <w:r w:rsidRPr="004B680A">
          <w:rPr>
            <w:rStyle w:val="Hyperlink"/>
            <w:rFonts w:eastAsia="Arial"/>
            <w:color w:val="2E74B5" w:themeColor="accent1" w:themeShade="BF"/>
          </w:rPr>
          <w:t>For more information visit the First Steps to Success page on the Papworth website</w:t>
        </w:r>
      </w:hyperlink>
    </w:p>
    <w:p w14:paraId="6916D2B4" w14:textId="77777777" w:rsidR="00CA6A94" w:rsidRDefault="00CA6A94" w:rsidP="00C5322A">
      <w:pPr>
        <w:spacing w:after="0"/>
        <w:rPr>
          <w:rStyle w:val="Strong"/>
          <w:b w:val="0"/>
          <w:highlight w:val="yellow"/>
        </w:rPr>
      </w:pPr>
    </w:p>
    <w:p w14:paraId="5947198B" w14:textId="3B049FBD" w:rsidR="00DA072E" w:rsidRPr="0006677B" w:rsidRDefault="00341A05" w:rsidP="00C5322A">
      <w:pPr>
        <w:spacing w:after="0"/>
        <w:rPr>
          <w:rStyle w:val="Strong"/>
          <w:rFonts w:cstheme="minorHAnsi"/>
          <w:bCs w:val="0"/>
        </w:rPr>
      </w:pPr>
      <w:r w:rsidRPr="0006677B">
        <w:rPr>
          <w:rStyle w:val="Strong"/>
          <w:rFonts w:cstheme="minorHAnsi"/>
          <w:bCs w:val="0"/>
        </w:rPr>
        <w:t>Peterborough Skills Academy</w:t>
      </w:r>
    </w:p>
    <w:p w14:paraId="39D03970" w14:textId="67469A2A" w:rsidR="00085B6E" w:rsidRPr="0006677B" w:rsidRDefault="00D569A1" w:rsidP="00C5322A">
      <w:pPr>
        <w:spacing w:after="0"/>
        <w:rPr>
          <w:rStyle w:val="Strong"/>
        </w:rPr>
      </w:pPr>
      <w:r w:rsidRPr="55C93682">
        <w:rPr>
          <w:color w:val="0B1733"/>
          <w:spacing w:val="9"/>
          <w:shd w:val="clear" w:color="auto" w:fill="FFFFFF"/>
        </w:rPr>
        <w:t>Peterborough Skills Academy is a qualifications training centre. We specialise in body repair, trim repair and painting techniques and provide training for those new to the industry and those looking for ongoing professional development.</w:t>
      </w:r>
      <w:r w:rsidR="75AE96FC" w:rsidRPr="55C93682">
        <w:rPr>
          <w:color w:val="0B1733"/>
          <w:spacing w:val="9"/>
          <w:shd w:val="clear" w:color="auto" w:fill="FFFFFF"/>
        </w:rPr>
        <w:t xml:space="preserve"> </w:t>
      </w:r>
      <w:r w:rsidR="75AE96FC" w:rsidRPr="7C2D1B19">
        <w:rPr>
          <w:color w:val="0B1733"/>
          <w:spacing w:val="9"/>
          <w:shd w:val="clear" w:color="auto" w:fill="FFFFFF"/>
        </w:rPr>
        <w:t>They can also offer functional skills and apprenticeships</w:t>
      </w:r>
    </w:p>
    <w:p w14:paraId="77DD04F1" w14:textId="6884024D" w:rsidR="00341A05" w:rsidRDefault="6ABCC857" w:rsidP="00C5322A">
      <w:pPr>
        <w:spacing w:after="0"/>
      </w:pPr>
      <w:hyperlink r:id="rId54">
        <w:r w:rsidRPr="7D2F2F66">
          <w:rPr>
            <w:rStyle w:val="Hyperlink"/>
          </w:rPr>
          <w:t>For more information visit the Peterborough Skills Academy website</w:t>
        </w:r>
      </w:hyperlink>
    </w:p>
    <w:p w14:paraId="7DE205F9" w14:textId="77777777" w:rsidR="00085B6E" w:rsidRPr="00BE012B" w:rsidRDefault="00085B6E" w:rsidP="00C5322A">
      <w:pPr>
        <w:spacing w:after="0"/>
        <w:rPr>
          <w:rStyle w:val="Strong"/>
          <w:b w:val="0"/>
          <w:highlight w:val="yellow"/>
        </w:rPr>
      </w:pPr>
    </w:p>
    <w:p w14:paraId="289654F5" w14:textId="77777777" w:rsidR="00ED552B" w:rsidRPr="0006677B" w:rsidRDefault="00ED552B" w:rsidP="00C5322A">
      <w:pPr>
        <w:pStyle w:val="Heading4"/>
        <w:rPr>
          <w:rStyle w:val="Strong"/>
          <w:rFonts w:asciiTheme="minorHAnsi" w:hAnsiTheme="minorHAnsi" w:cstheme="minorHAnsi"/>
          <w:i w:val="0"/>
          <w:color w:val="auto"/>
        </w:rPr>
      </w:pPr>
      <w:r w:rsidRPr="0006677B">
        <w:rPr>
          <w:rStyle w:val="Strong"/>
          <w:rFonts w:asciiTheme="minorHAnsi" w:hAnsiTheme="minorHAnsi" w:cstheme="minorHAnsi"/>
          <w:i w:val="0"/>
          <w:color w:val="auto"/>
        </w:rPr>
        <w:t>Switch Now, Changing Opportunities</w:t>
      </w:r>
    </w:p>
    <w:p w14:paraId="1036E567" w14:textId="005115D0" w:rsidR="00ED552B" w:rsidRPr="00AB3955" w:rsidRDefault="5EF97624" w:rsidP="155B62B8">
      <w:pPr>
        <w:shd w:val="clear" w:color="auto" w:fill="FFFFFF" w:themeFill="background1"/>
        <w:spacing w:after="0" w:line="231" w:lineRule="atLeast"/>
        <w:rPr>
          <w:rFonts w:eastAsia="Times New Roman"/>
          <w:b/>
          <w:lang w:eastAsia="en-GB"/>
        </w:rPr>
      </w:pPr>
      <w:r w:rsidRPr="00AB3955">
        <w:rPr>
          <w:rFonts w:eastAsia="Times New Roman"/>
          <w:b/>
          <w:lang w:eastAsia="en-GB"/>
        </w:rPr>
        <w:t>Usually funded through Social Care – please speak to your Social Worker for information</w:t>
      </w:r>
    </w:p>
    <w:p w14:paraId="0814B24A" w14:textId="54A93298" w:rsidR="00ED552B" w:rsidRPr="00AB3955" w:rsidRDefault="005D62B3" w:rsidP="155B62B8">
      <w:pPr>
        <w:spacing w:after="0"/>
      </w:pPr>
      <w:r w:rsidRPr="00AB3955">
        <w:t>Contact details: Tel</w:t>
      </w:r>
      <w:r w:rsidR="52AFC0C7">
        <w:t>:</w:t>
      </w:r>
      <w:r>
        <w:t xml:space="preserve"> </w:t>
      </w:r>
      <w:r w:rsidRPr="00AB3955">
        <w:t xml:space="preserve">Catherine Fairholm on 07518795370. </w:t>
      </w:r>
    </w:p>
    <w:p w14:paraId="5DD9B14B" w14:textId="049E3B34" w:rsidR="00ED552B" w:rsidRPr="00AB3955" w:rsidRDefault="005D62B3" w:rsidP="155B62B8">
      <w:pPr>
        <w:spacing w:after="0"/>
      </w:pPr>
      <w:r w:rsidRPr="00AB3955">
        <w:t xml:space="preserve">Email </w:t>
      </w:r>
      <w:hyperlink r:id="rId55">
        <w:r w:rsidRPr="00AB3955">
          <w:rPr>
            <w:rStyle w:val="Hyperlink"/>
          </w:rPr>
          <w:t>contact@switchnow.org.uk</w:t>
        </w:r>
      </w:hyperlink>
    </w:p>
    <w:p w14:paraId="03737C11" w14:textId="77777777" w:rsidR="005D62B3" w:rsidRPr="00AB3955" w:rsidRDefault="63C15CC3" w:rsidP="00C5322A">
      <w:pPr>
        <w:spacing w:after="0"/>
        <w:rPr>
          <w:rStyle w:val="Hyperlink"/>
        </w:rPr>
      </w:pPr>
      <w:hyperlink r:id="rId56">
        <w:r w:rsidRPr="00AB3955">
          <w:rPr>
            <w:rStyle w:val="Hyperlink"/>
          </w:rPr>
          <w:t>For more information visit the Switch Now website</w:t>
        </w:r>
      </w:hyperlink>
    </w:p>
    <w:p w14:paraId="006B4849" w14:textId="77777777" w:rsidR="009D38C9" w:rsidRPr="0006677B" w:rsidRDefault="009D38C9" w:rsidP="00C5322A">
      <w:pPr>
        <w:spacing w:after="0"/>
        <w:rPr>
          <w:rStyle w:val="Hyperlink"/>
          <w:rFonts w:cstheme="minorHAnsi"/>
          <w:highlight w:val="yellow"/>
        </w:rPr>
      </w:pPr>
    </w:p>
    <w:p w14:paraId="6C92C014" w14:textId="014B4B1D" w:rsidR="005D62B3" w:rsidRPr="00FC348A" w:rsidRDefault="002A6C23" w:rsidP="00F24DE3">
      <w:pPr>
        <w:pStyle w:val="Heading4"/>
        <w:rPr>
          <w:rFonts w:asciiTheme="minorHAnsi" w:hAnsiTheme="minorHAnsi" w:cstheme="minorBidi"/>
          <w:color w:val="000000" w:themeColor="text1"/>
        </w:rPr>
      </w:pPr>
      <w:r w:rsidRPr="00FC348A">
        <w:rPr>
          <w:rStyle w:val="Strong"/>
          <w:rFonts w:asciiTheme="minorHAnsi" w:hAnsiTheme="minorHAnsi" w:cstheme="minorBidi"/>
          <w:i w:val="0"/>
          <w:color w:val="000000" w:themeColor="text1"/>
        </w:rPr>
        <w:t>GAPS Programme, TCH</w:t>
      </w:r>
      <w:r w:rsidRPr="00FC348A">
        <w:rPr>
          <w:rStyle w:val="Strong"/>
          <w:rFonts w:asciiTheme="minorHAnsi" w:hAnsiTheme="minorHAnsi" w:cstheme="minorBidi"/>
          <w:b w:val="0"/>
          <w:i w:val="0"/>
          <w:color w:val="000000" w:themeColor="text1"/>
        </w:rPr>
        <w:t>C</w:t>
      </w:r>
      <w:r w:rsidR="00F24DE3" w:rsidRPr="00FC348A">
        <w:rPr>
          <w:rStyle w:val="Strong"/>
          <w:rFonts w:asciiTheme="minorHAnsi" w:hAnsiTheme="minorHAnsi" w:cstheme="minorBidi"/>
          <w:b w:val="0"/>
          <w:i w:val="0"/>
          <w:color w:val="000000" w:themeColor="text1"/>
        </w:rPr>
        <w:t xml:space="preserve">, </w:t>
      </w:r>
      <w:r w:rsidR="005D62B3" w:rsidRPr="00FC348A">
        <w:rPr>
          <w:rFonts w:asciiTheme="minorHAnsi" w:hAnsiTheme="minorHAnsi" w:cstheme="minorBidi"/>
          <w:b/>
          <w:i w:val="0"/>
          <w:color w:val="000000" w:themeColor="text1"/>
        </w:rPr>
        <w:t>Peterborough</w:t>
      </w:r>
    </w:p>
    <w:p w14:paraId="021B0C20" w14:textId="02C8FE29" w:rsidR="00F24DE3" w:rsidRPr="00FC348A" w:rsidRDefault="00F24DE3" w:rsidP="7F0338F3">
      <w:pPr>
        <w:spacing w:after="0"/>
        <w:rPr>
          <w:rStyle w:val="normaltextrun"/>
          <w:rFonts w:ascii="Calibri" w:hAnsi="Calibri" w:cs="Calibri"/>
          <w:color w:val="000000" w:themeColor="text1"/>
        </w:rPr>
      </w:pPr>
      <w:r w:rsidRPr="00FC348A">
        <w:rPr>
          <w:rStyle w:val="normaltextrun"/>
          <w:rFonts w:ascii="Calibri" w:hAnsi="Calibri" w:cs="Calibri"/>
          <w:color w:val="000000" w:themeColor="text1"/>
          <w:bdr w:val="none" w:sz="0" w:space="0" w:color="auto" w:frame="1"/>
        </w:rPr>
        <w:t>A smaller provision and alternative to the larger mainstream colleges</w:t>
      </w:r>
      <w:r w:rsidR="44E3BA90" w:rsidRPr="00FC348A">
        <w:rPr>
          <w:rStyle w:val="normaltextrun"/>
          <w:rFonts w:ascii="Calibri" w:hAnsi="Calibri" w:cs="Calibri"/>
          <w:color w:val="000000" w:themeColor="text1"/>
          <w:bdr w:val="none" w:sz="0" w:space="0" w:color="auto" w:frame="1"/>
        </w:rPr>
        <w:t xml:space="preserve">. </w:t>
      </w:r>
    </w:p>
    <w:p w14:paraId="05B1D8B8" w14:textId="369E8A6A" w:rsidR="00F24DE3" w:rsidRPr="00FC348A" w:rsidRDefault="0761ECE9" w:rsidP="155B62B8">
      <w:pPr>
        <w:spacing w:after="0"/>
        <w:rPr>
          <w:rStyle w:val="normaltextrun"/>
          <w:rFonts w:ascii="Calibri" w:hAnsi="Calibri" w:cs="Calibri"/>
          <w:color w:val="000000" w:themeColor="text1"/>
        </w:rPr>
      </w:pPr>
      <w:r w:rsidRPr="00FC348A">
        <w:rPr>
          <w:rStyle w:val="normaltextrun"/>
          <w:rFonts w:ascii="Calibri" w:hAnsi="Calibri" w:cs="Calibri"/>
          <w:color w:val="000000" w:themeColor="text1"/>
          <w:bdr w:val="none" w:sz="0" w:space="0" w:color="auto" w:frame="1"/>
        </w:rPr>
        <w:t>This setting o</w:t>
      </w:r>
      <w:r w:rsidR="00F24DE3" w:rsidRPr="00FC348A">
        <w:rPr>
          <w:rStyle w:val="normaltextrun"/>
          <w:rFonts w:ascii="Calibri" w:hAnsi="Calibri" w:cs="Calibri"/>
          <w:color w:val="000000" w:themeColor="text1"/>
          <w:bdr w:val="none" w:sz="0" w:space="0" w:color="auto" w:frame="1"/>
        </w:rPr>
        <w:t>ffers young people, aged 16-18, or up to 24 with a current ECHP</w:t>
      </w:r>
      <w:r w:rsidR="6F50F5D0" w:rsidRPr="00FC348A">
        <w:rPr>
          <w:rStyle w:val="normaltextrun"/>
          <w:rFonts w:ascii="Calibri" w:hAnsi="Calibri" w:cs="Calibri"/>
          <w:color w:val="000000" w:themeColor="text1"/>
          <w:bdr w:val="none" w:sz="0" w:space="0" w:color="auto" w:frame="1"/>
        </w:rPr>
        <w:t xml:space="preserve"> (Education Care and Health Plan)</w:t>
      </w:r>
      <w:r w:rsidR="00F24DE3" w:rsidRPr="00FC348A">
        <w:rPr>
          <w:rStyle w:val="normaltextrun"/>
          <w:rFonts w:ascii="Calibri" w:hAnsi="Calibri" w:cs="Calibri"/>
          <w:color w:val="000000" w:themeColor="text1"/>
          <w:bdr w:val="none" w:sz="0" w:space="0" w:color="auto" w:frame="1"/>
        </w:rPr>
        <w:t>, the opportunity to study towards NVQ’s. Levels E3, L1 &amp; L2 and L3 IT. Young people also do relevant work experience placements</w:t>
      </w:r>
      <w:r w:rsidR="68EBE864" w:rsidRPr="00FC348A">
        <w:rPr>
          <w:rStyle w:val="normaltextrun"/>
          <w:rFonts w:ascii="Calibri" w:hAnsi="Calibri" w:cs="Calibri"/>
          <w:color w:val="000000" w:themeColor="text1"/>
          <w:bdr w:val="none" w:sz="0" w:space="0" w:color="auto" w:frame="1"/>
        </w:rPr>
        <w:t xml:space="preserve">. </w:t>
      </w:r>
    </w:p>
    <w:p w14:paraId="0628203E" w14:textId="408D3EDF" w:rsidR="0A6FEF31" w:rsidRPr="00FC348A" w:rsidRDefault="005D62B3" w:rsidP="155B62B8">
      <w:pPr>
        <w:spacing w:after="0"/>
        <w:rPr>
          <w:rFonts w:eastAsia="Calibri" w:cstheme="minorHAnsi"/>
          <w:color w:val="000000" w:themeColor="text1"/>
        </w:rPr>
      </w:pPr>
      <w:r w:rsidRPr="00FC348A">
        <w:rPr>
          <w:color w:val="000000" w:themeColor="text1"/>
        </w:rPr>
        <w:t xml:space="preserve">Contact details: Tel </w:t>
      </w:r>
      <w:r w:rsidR="00452C1D" w:rsidRPr="00FC348A">
        <w:rPr>
          <w:color w:val="000000" w:themeColor="text1"/>
        </w:rPr>
        <w:t>07803248266</w:t>
      </w:r>
      <w:r w:rsidRPr="00FC348A">
        <w:rPr>
          <w:color w:val="000000" w:themeColor="text1"/>
        </w:rPr>
        <w:t xml:space="preserve">.  Email </w:t>
      </w:r>
      <w:hyperlink r:id="rId57">
        <w:r w:rsidR="002C6EC7" w:rsidRPr="00FC348A">
          <w:rPr>
            <w:rStyle w:val="Hyperlink"/>
            <w:color w:val="000000" w:themeColor="text1"/>
          </w:rPr>
          <w:t>info@tchc.net</w:t>
        </w:r>
      </w:hyperlink>
      <w:r w:rsidR="0A6FEF31" w:rsidRPr="00FC348A">
        <w:rPr>
          <w:rFonts w:eastAsia="Calibri" w:cstheme="minorHAnsi"/>
          <w:color w:val="000000" w:themeColor="text1"/>
        </w:rPr>
        <w:t xml:space="preserve"> </w:t>
      </w:r>
    </w:p>
    <w:p w14:paraId="31CA2721" w14:textId="490ABA16" w:rsidR="155B62B8" w:rsidRDefault="155B62B8" w:rsidP="155B62B8">
      <w:pPr>
        <w:spacing w:after="0"/>
        <w:rPr>
          <w:color w:val="FF0000"/>
          <w:highlight w:val="yellow"/>
        </w:rPr>
      </w:pPr>
    </w:p>
    <w:p w14:paraId="15BEC0B6" w14:textId="12D80C1C" w:rsidR="002A6C23" w:rsidRPr="00111595" w:rsidRDefault="00111595" w:rsidP="00C5322A">
      <w:pPr>
        <w:pStyle w:val="Heading4"/>
        <w:rPr>
          <w:rStyle w:val="Strong"/>
          <w:rFonts w:asciiTheme="minorHAnsi" w:hAnsiTheme="minorHAnsi" w:cstheme="minorBidi"/>
          <w:i w:val="0"/>
          <w:color w:val="000000" w:themeColor="text1"/>
        </w:rPr>
      </w:pPr>
      <w:r w:rsidRPr="00111595">
        <w:rPr>
          <w:rStyle w:val="Strong"/>
          <w:rFonts w:asciiTheme="minorHAnsi" w:hAnsiTheme="minorHAnsi" w:cstheme="minorBidi"/>
          <w:i w:val="0"/>
          <w:color w:val="000000" w:themeColor="text1"/>
        </w:rPr>
        <w:t>Kings</w:t>
      </w:r>
      <w:r w:rsidR="002A6C23" w:rsidRPr="00111595">
        <w:rPr>
          <w:rStyle w:val="Strong"/>
          <w:rFonts w:asciiTheme="minorHAnsi" w:hAnsiTheme="minorHAnsi" w:cstheme="minorBidi"/>
          <w:i w:val="0"/>
          <w:color w:val="000000" w:themeColor="text1"/>
        </w:rPr>
        <w:t xml:space="preserve"> Trust</w:t>
      </w:r>
    </w:p>
    <w:p w14:paraId="7D2D9F39" w14:textId="669A60D9" w:rsidR="00140D73" w:rsidRPr="00111595" w:rsidRDefault="00140D73" w:rsidP="26A7C83C">
      <w:pPr>
        <w:spacing w:after="0"/>
        <w:rPr>
          <w:color w:val="000000" w:themeColor="text1"/>
        </w:rPr>
      </w:pPr>
      <w:r w:rsidRPr="00111595">
        <w:rPr>
          <w:color w:val="000000" w:themeColor="text1"/>
        </w:rPr>
        <w:t>Offers various short courses</w:t>
      </w:r>
      <w:r w:rsidR="4947D59C" w:rsidRPr="00111595">
        <w:rPr>
          <w:color w:val="000000" w:themeColor="text1"/>
        </w:rPr>
        <w:t xml:space="preserve"> for employability, self-employment and personal development </w:t>
      </w:r>
    </w:p>
    <w:p w14:paraId="39A3A357" w14:textId="2E45D5C6" w:rsidR="773D8F66" w:rsidRPr="00111595" w:rsidRDefault="773D8F66" w:rsidP="26A7C83C">
      <w:pPr>
        <w:spacing w:after="0"/>
        <w:rPr>
          <w:b/>
          <w:bCs/>
          <w:color w:val="000000" w:themeColor="text1"/>
        </w:rPr>
      </w:pPr>
      <w:r w:rsidRPr="00111595">
        <w:rPr>
          <w:b/>
          <w:bCs/>
          <w:color w:val="000000" w:themeColor="text1"/>
        </w:rPr>
        <w:t>Get into</w:t>
      </w:r>
      <w:r w:rsidR="35C24293" w:rsidRPr="00111595">
        <w:rPr>
          <w:b/>
          <w:bCs/>
          <w:color w:val="000000" w:themeColor="text1"/>
        </w:rPr>
        <w:t xml:space="preserve"> – </w:t>
      </w:r>
      <w:r w:rsidR="35C24293" w:rsidRPr="00111595">
        <w:rPr>
          <w:color w:val="000000" w:themeColor="text1"/>
        </w:rPr>
        <w:t xml:space="preserve">Mentor lead support, two day a week, training on CV and interviews </w:t>
      </w:r>
    </w:p>
    <w:p w14:paraId="2FC6B62B" w14:textId="435E0E71" w:rsidR="405F0249" w:rsidRPr="00111595" w:rsidRDefault="405F0249" w:rsidP="26A7C83C">
      <w:pPr>
        <w:spacing w:after="0"/>
        <w:rPr>
          <w:color w:val="000000" w:themeColor="text1"/>
        </w:rPr>
      </w:pPr>
      <w:r w:rsidRPr="00111595">
        <w:rPr>
          <w:b/>
          <w:bCs/>
          <w:color w:val="000000" w:themeColor="text1"/>
        </w:rPr>
        <w:t xml:space="preserve">Future Leaders </w:t>
      </w:r>
      <w:r w:rsidRPr="00111595">
        <w:rPr>
          <w:color w:val="000000" w:themeColor="text1"/>
        </w:rPr>
        <w:t>– 18-</w:t>
      </w:r>
      <w:r w:rsidR="36BE0426" w:rsidRPr="00111595">
        <w:rPr>
          <w:color w:val="000000" w:themeColor="text1"/>
        </w:rPr>
        <w:t xml:space="preserve">30 years personal development and confidence course </w:t>
      </w:r>
      <w:r w:rsidR="75B9B7D7" w:rsidRPr="00111595">
        <w:rPr>
          <w:color w:val="000000" w:themeColor="text1"/>
        </w:rPr>
        <w:t xml:space="preserve">through developing </w:t>
      </w:r>
      <w:r w:rsidR="421A6D1A" w:rsidRPr="00111595">
        <w:rPr>
          <w:color w:val="000000" w:themeColor="text1"/>
        </w:rPr>
        <w:t>employability</w:t>
      </w:r>
      <w:r w:rsidR="75B9B7D7" w:rsidRPr="00111595">
        <w:rPr>
          <w:color w:val="000000" w:themeColor="text1"/>
        </w:rPr>
        <w:t xml:space="preserve"> skills </w:t>
      </w:r>
    </w:p>
    <w:p w14:paraId="57704924" w14:textId="0C7CF74A" w:rsidR="293D312F" w:rsidRPr="00111595" w:rsidRDefault="293D312F" w:rsidP="26A7C83C">
      <w:pPr>
        <w:spacing w:after="0"/>
        <w:rPr>
          <w:color w:val="000000" w:themeColor="text1"/>
        </w:rPr>
      </w:pPr>
      <w:r w:rsidRPr="00111595">
        <w:rPr>
          <w:b/>
          <w:bCs/>
          <w:color w:val="000000" w:themeColor="text1"/>
        </w:rPr>
        <w:t xml:space="preserve">Enterprise – </w:t>
      </w:r>
      <w:r w:rsidRPr="00111595">
        <w:rPr>
          <w:color w:val="000000" w:themeColor="text1"/>
        </w:rPr>
        <w:t xml:space="preserve">Self- employment training for 18–30-year-olds. </w:t>
      </w:r>
    </w:p>
    <w:p w14:paraId="10F24008" w14:textId="48630CDA" w:rsidR="00E14B2C" w:rsidRPr="00111595" w:rsidRDefault="005D62B3" w:rsidP="00C5322A">
      <w:pPr>
        <w:spacing w:after="0"/>
        <w:rPr>
          <w:rFonts w:cstheme="minorHAnsi"/>
          <w:color w:val="000000" w:themeColor="text1"/>
        </w:rPr>
      </w:pPr>
      <w:r w:rsidRPr="00111595">
        <w:rPr>
          <w:rFonts w:cstheme="minorHAnsi"/>
          <w:color w:val="000000" w:themeColor="text1"/>
        </w:rPr>
        <w:t>Contact details: Tel 0800 842 842</w:t>
      </w:r>
    </w:p>
    <w:p w14:paraId="388F35AB" w14:textId="77777777" w:rsidR="0034136F" w:rsidRPr="00111595" w:rsidRDefault="0034136F" w:rsidP="00C5322A">
      <w:pPr>
        <w:spacing w:after="0"/>
        <w:rPr>
          <w:rFonts w:cstheme="minorHAnsi"/>
          <w:color w:val="2E74B5" w:themeColor="accent1" w:themeShade="BF"/>
        </w:rPr>
      </w:pPr>
      <w:hyperlink r:id="rId58" w:history="1">
        <w:r w:rsidRPr="00111595">
          <w:rPr>
            <w:rStyle w:val="Hyperlink"/>
            <w:rFonts w:cstheme="minorHAnsi"/>
            <w:color w:val="2E74B5" w:themeColor="accent1" w:themeShade="BF"/>
          </w:rPr>
          <w:t>For more information visit the Princes Trust website</w:t>
        </w:r>
      </w:hyperlink>
    </w:p>
    <w:p w14:paraId="690AB4E4" w14:textId="77777777" w:rsidR="005D62B3" w:rsidRPr="00452C1D" w:rsidRDefault="005D62B3" w:rsidP="00C5322A">
      <w:pPr>
        <w:spacing w:after="0"/>
        <w:rPr>
          <w:highlight w:val="yellow"/>
        </w:rPr>
      </w:pPr>
    </w:p>
    <w:p w14:paraId="228B74E1" w14:textId="77777777" w:rsidR="00E14B2C" w:rsidRPr="0006677B" w:rsidRDefault="00E14B2C"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bCs w:val="0"/>
          <w:i w:val="0"/>
          <w:iCs w:val="0"/>
          <w:color w:val="auto"/>
        </w:rPr>
        <w:t>THERA East Anglia</w:t>
      </w:r>
    </w:p>
    <w:p w14:paraId="19CE7A20" w14:textId="559B4075" w:rsidR="002C6EC7" w:rsidRPr="00111595" w:rsidRDefault="002C6EC7" w:rsidP="00C5322A">
      <w:pPr>
        <w:spacing w:after="0"/>
        <w:rPr>
          <w:bCs/>
        </w:rPr>
      </w:pPr>
      <w:r w:rsidRPr="00111595">
        <w:rPr>
          <w:bCs/>
          <w:bdr w:val="none" w:sz="0" w:space="0" w:color="auto" w:frame="1"/>
          <w:lang w:val="en-US"/>
        </w:rPr>
        <w:t>Can be funded through EHCP</w:t>
      </w:r>
      <w:r w:rsidR="005579F4" w:rsidRPr="00111595">
        <w:rPr>
          <w:bCs/>
          <w:bdr w:val="none" w:sz="0" w:space="0" w:color="auto" w:frame="1"/>
          <w:lang w:val="en-US"/>
        </w:rPr>
        <w:t xml:space="preserve"> or </w:t>
      </w:r>
      <w:r w:rsidRPr="00111595">
        <w:rPr>
          <w:bCs/>
          <w:bdr w:val="none" w:sz="0" w:space="0" w:color="auto" w:frame="1"/>
          <w:lang w:val="en-US"/>
        </w:rPr>
        <w:t xml:space="preserve">social care.  Please speak to your ANPA </w:t>
      </w:r>
      <w:r w:rsidR="512EC8A3" w:rsidRPr="00111595">
        <w:rPr>
          <w:bCs/>
          <w:bdr w:val="none" w:sz="0" w:space="0" w:color="auto" w:frame="1"/>
          <w:lang w:val="en-US"/>
        </w:rPr>
        <w:t>(Additional Needs Pathway Adviser)</w:t>
      </w:r>
      <w:r w:rsidRPr="00111595">
        <w:rPr>
          <w:bCs/>
          <w:bdr w:val="none" w:sz="0" w:space="0" w:color="auto" w:frame="1"/>
          <w:lang w:val="en-US"/>
        </w:rPr>
        <w:t xml:space="preserve"> or social worker for details on funding. </w:t>
      </w:r>
    </w:p>
    <w:p w14:paraId="1652523E" w14:textId="4583FF65" w:rsidR="0076292C" w:rsidRPr="0006677B" w:rsidRDefault="0C275A92" w:rsidP="00C5322A">
      <w:pPr>
        <w:spacing w:after="0"/>
      </w:pPr>
      <w:r>
        <w:t>Thera can support clients with</w:t>
      </w:r>
      <w:r w:rsidR="005579F4" w:rsidRPr="00AB3955">
        <w:t xml:space="preserve"> e</w:t>
      </w:r>
      <w:r w:rsidR="0076292C" w:rsidRPr="00AB3955">
        <w:t>xploring career pathways. Your job coach will develop a plan to help you achieve your employment and training goals.</w:t>
      </w:r>
    </w:p>
    <w:p w14:paraId="7DA0C130" w14:textId="1BCBD00D" w:rsidR="2C9E568C" w:rsidRPr="0006677B" w:rsidRDefault="5A7BCF33" w:rsidP="56CAB21C">
      <w:pPr>
        <w:spacing w:after="0"/>
        <w:rPr>
          <w:rFonts w:eastAsia="Calibri" w:cstheme="minorHAnsi"/>
        </w:rPr>
      </w:pPr>
      <w:hyperlink r:id="rId59">
        <w:r w:rsidRPr="0006677B">
          <w:rPr>
            <w:rStyle w:val="Hyperlink"/>
            <w:rFonts w:eastAsia="Calibri" w:cstheme="minorHAnsi"/>
          </w:rPr>
          <w:t>For more information please follow the link to the Thera Anglia website</w:t>
        </w:r>
      </w:hyperlink>
    </w:p>
    <w:p w14:paraId="6F83DB37" w14:textId="37995A80" w:rsidR="00A10B89" w:rsidRPr="0006677B" w:rsidRDefault="00A10B89" w:rsidP="155B62B8">
      <w:pPr>
        <w:pStyle w:val="Heading4"/>
        <w:rPr>
          <w:rStyle w:val="Strong"/>
          <w:rFonts w:asciiTheme="minorHAnsi" w:hAnsiTheme="minorHAnsi" w:cstheme="minorHAnsi"/>
          <w:highlight w:val="yellow"/>
        </w:rPr>
      </w:pPr>
    </w:p>
    <w:p w14:paraId="307DC8D7" w14:textId="77777777" w:rsidR="00A10B89" w:rsidRPr="0006677B" w:rsidRDefault="00A10B89"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bCs w:val="0"/>
          <w:i w:val="0"/>
          <w:iCs w:val="0"/>
          <w:color w:val="auto"/>
        </w:rPr>
        <w:t>Boxing Futures</w:t>
      </w:r>
    </w:p>
    <w:p w14:paraId="01BBB42C" w14:textId="63FB1C9D" w:rsidR="003837A1" w:rsidRDefault="00825464" w:rsidP="00C5322A">
      <w:pPr>
        <w:spacing w:after="0"/>
        <w:rPr>
          <w:rFonts w:cstheme="minorHAnsi"/>
          <w:color w:val="666666"/>
          <w:spacing w:val="-2"/>
          <w:shd w:val="clear" w:color="auto" w:fill="FFFFFF"/>
        </w:rPr>
      </w:pPr>
      <w:r>
        <w:rPr>
          <w:rFonts w:cstheme="minorHAnsi"/>
          <w:color w:val="666666"/>
          <w:spacing w:val="-2"/>
          <w:shd w:val="clear" w:color="auto" w:fill="FFFFFF"/>
        </w:rPr>
        <w:t>By c</w:t>
      </w:r>
      <w:r w:rsidR="003837A1" w:rsidRPr="003837A1">
        <w:rPr>
          <w:rFonts w:cstheme="minorHAnsi"/>
          <w:color w:val="666666"/>
          <w:spacing w:val="-2"/>
          <w:shd w:val="clear" w:color="auto" w:fill="FFFFFF"/>
        </w:rPr>
        <w:t>hanging lives through non-contact boxing, we empower young people to develop their physical and mental wellbeing and build the confidence they need to go after their dreams.</w:t>
      </w:r>
    </w:p>
    <w:p w14:paraId="648E9D52" w14:textId="140793BF" w:rsidR="00A10B89" w:rsidRPr="003837A1" w:rsidRDefault="00A10B89" w:rsidP="00C5322A">
      <w:pPr>
        <w:spacing w:after="0"/>
        <w:rPr>
          <w:rFonts w:cstheme="minorHAnsi"/>
        </w:rPr>
      </w:pPr>
      <w:r w:rsidRPr="003837A1">
        <w:rPr>
          <w:rFonts w:cstheme="minorHAnsi"/>
        </w:rPr>
        <w:t>Contact details: Tel 07957998235 / 02030313469</w:t>
      </w:r>
    </w:p>
    <w:p w14:paraId="4E363BFD" w14:textId="77777777" w:rsidR="00A10B89" w:rsidRPr="0006677B" w:rsidRDefault="0035470F" w:rsidP="00C5322A">
      <w:pPr>
        <w:spacing w:after="0"/>
        <w:rPr>
          <w:rFonts w:cstheme="minorHAnsi"/>
        </w:rPr>
      </w:pPr>
      <w:hyperlink r:id="rId60" w:history="1">
        <w:r w:rsidRPr="0006677B">
          <w:rPr>
            <w:rStyle w:val="Hyperlink"/>
            <w:rFonts w:cstheme="minorHAnsi"/>
          </w:rPr>
          <w:t>For more information on programmes available visit the Boxing Futures website</w:t>
        </w:r>
      </w:hyperlink>
    </w:p>
    <w:p w14:paraId="11A833A7" w14:textId="77777777" w:rsidR="00A10B89" w:rsidRPr="0006677B" w:rsidRDefault="00A10B89" w:rsidP="00C5322A">
      <w:pPr>
        <w:spacing w:after="0"/>
        <w:rPr>
          <w:rFonts w:cstheme="minorHAnsi"/>
          <w:highlight w:val="yellow"/>
        </w:rPr>
      </w:pPr>
    </w:p>
    <w:p w14:paraId="5FC2899A" w14:textId="77777777" w:rsidR="00A10B89" w:rsidRDefault="00A10B89" w:rsidP="00C5322A">
      <w:pPr>
        <w:pStyle w:val="Heading4"/>
        <w:rPr>
          <w:rStyle w:val="Strong"/>
          <w:rFonts w:asciiTheme="minorHAnsi" w:hAnsiTheme="minorHAnsi" w:cstheme="minorHAnsi"/>
          <w:bCs w:val="0"/>
          <w:i w:val="0"/>
          <w:iCs w:val="0"/>
          <w:color w:val="auto"/>
        </w:rPr>
      </w:pPr>
      <w:r w:rsidRPr="0006677B">
        <w:rPr>
          <w:rStyle w:val="Strong"/>
          <w:rFonts w:asciiTheme="minorHAnsi" w:hAnsiTheme="minorHAnsi" w:cstheme="minorHAnsi"/>
          <w:bCs w:val="0"/>
          <w:i w:val="0"/>
          <w:iCs w:val="0"/>
          <w:color w:val="auto"/>
        </w:rPr>
        <w:t>Romsey Mill - Aspire Programme</w:t>
      </w:r>
    </w:p>
    <w:p w14:paraId="63B2B47F" w14:textId="190B0662" w:rsidR="00194C39" w:rsidRPr="00194C39" w:rsidRDefault="00194C39" w:rsidP="00194C39">
      <w:pPr>
        <w:spacing w:after="0"/>
      </w:pPr>
      <w:r>
        <w:rPr>
          <w:rStyle w:val="normaltextrun"/>
          <w:rFonts w:ascii="Calibri" w:hAnsi="Calibri" w:cs="Calibri"/>
          <w:color w:val="000000"/>
          <w:shd w:val="clear" w:color="auto" w:fill="FFFFFF"/>
        </w:rPr>
        <w:t>Supports young people in mainstream education up to 18 years old. Covers Cambridge City, South or Bottisham Village college catchment areas.  Run a weekly youth club for those with a diagnosis of high-functioning ASC's.</w:t>
      </w:r>
      <w:r>
        <w:rPr>
          <w:rStyle w:val="eop"/>
          <w:rFonts w:ascii="Calibri" w:hAnsi="Calibri" w:cs="Calibri"/>
          <w:color w:val="000000"/>
          <w:shd w:val="clear" w:color="auto" w:fill="FFFFFF"/>
        </w:rPr>
        <w:t> </w:t>
      </w:r>
    </w:p>
    <w:p w14:paraId="53037249" w14:textId="10BC29DA" w:rsidR="002E49BF" w:rsidRPr="0006677B" w:rsidRDefault="002E49BF" w:rsidP="00194C39">
      <w:pPr>
        <w:spacing w:after="0" w:line="240" w:lineRule="auto"/>
        <w:rPr>
          <w:rFonts w:eastAsia="Times New Roman"/>
          <w:lang w:eastAsia="en-GB"/>
        </w:rPr>
      </w:pPr>
      <w:r w:rsidRPr="26A7C83C">
        <w:rPr>
          <w:rFonts w:eastAsia="Times New Roman"/>
          <w:lang w:eastAsia="en-GB"/>
        </w:rPr>
        <w:t xml:space="preserve">Contact details: </w:t>
      </w:r>
      <w:r w:rsidR="009519C9" w:rsidRPr="26A7C83C">
        <w:rPr>
          <w:rFonts w:eastAsia="Times New Roman"/>
          <w:lang w:eastAsia="en-GB"/>
        </w:rPr>
        <w:t xml:space="preserve">Tel 01223 521270. Email </w:t>
      </w:r>
      <w:hyperlink r:id="rId61">
        <w:r w:rsidR="009519C9" w:rsidRPr="26A7C83C">
          <w:rPr>
            <w:rStyle w:val="Hyperlink"/>
            <w:rFonts w:eastAsia="Times New Roman"/>
            <w:lang w:eastAsia="en-GB"/>
          </w:rPr>
          <w:t>ruth.watt@romseymill.org</w:t>
        </w:r>
      </w:hyperlink>
    </w:p>
    <w:p w14:paraId="46443495" w14:textId="77777777" w:rsidR="009519C9" w:rsidRPr="0006677B" w:rsidRDefault="0035470F" w:rsidP="00194C39">
      <w:pPr>
        <w:spacing w:after="0" w:line="240" w:lineRule="auto"/>
        <w:rPr>
          <w:rStyle w:val="Hyperlink"/>
          <w:rFonts w:cstheme="minorHAnsi"/>
          <w:color w:val="auto"/>
          <w:u w:val="none"/>
        </w:rPr>
      </w:pPr>
      <w:hyperlink r:id="rId62">
        <w:r w:rsidRPr="155B62B8">
          <w:rPr>
            <w:rStyle w:val="Hyperlink"/>
          </w:rPr>
          <w:t>For more information visit the Aspire page on the Romsey Mill website</w:t>
        </w:r>
      </w:hyperlink>
    </w:p>
    <w:p w14:paraId="7707CAE3" w14:textId="77777777" w:rsidR="009519C9" w:rsidRPr="0006677B" w:rsidRDefault="009519C9" w:rsidP="00C5322A">
      <w:pPr>
        <w:spacing w:after="0"/>
        <w:rPr>
          <w:rFonts w:cstheme="minorHAnsi"/>
          <w:b/>
        </w:rPr>
      </w:pPr>
    </w:p>
    <w:p w14:paraId="0BBF02CE" w14:textId="40BD424D" w:rsidR="00B7799E" w:rsidRPr="00B7799E" w:rsidRDefault="00B7799E" w:rsidP="00B7799E">
      <w:pPr>
        <w:spacing w:after="0"/>
        <w:rPr>
          <w:rFonts w:eastAsiaTheme="majorEastAsia" w:cstheme="minorHAnsi"/>
          <w:b/>
        </w:rPr>
      </w:pPr>
      <w:r w:rsidRPr="00B7799E">
        <w:rPr>
          <w:rFonts w:eastAsiaTheme="majorEastAsia" w:cstheme="minorHAnsi"/>
          <w:b/>
        </w:rPr>
        <w:t>The Youth Impact Programmes</w:t>
      </w:r>
      <w:r w:rsidRPr="00B7799E">
        <w:rPr>
          <w:rFonts w:eastAsiaTheme="majorEastAsia" w:cstheme="minorHAnsi"/>
          <w:b/>
        </w:rPr>
        <w:t xml:space="preserve"> (YIP)</w:t>
      </w:r>
    </w:p>
    <w:p w14:paraId="53F942AB" w14:textId="05C3B4E8" w:rsidR="00B7799E" w:rsidRPr="00B7799E" w:rsidRDefault="00B7799E" w:rsidP="00B7799E">
      <w:pPr>
        <w:spacing w:after="0"/>
        <w:rPr>
          <w:rFonts w:eastAsiaTheme="majorEastAsia" w:cstheme="minorHAnsi"/>
          <w:bCs/>
        </w:rPr>
      </w:pPr>
      <w:r w:rsidRPr="00B7799E">
        <w:rPr>
          <w:rFonts w:eastAsiaTheme="majorEastAsia" w:cstheme="minorHAnsi"/>
          <w:bCs/>
        </w:rPr>
        <w:t xml:space="preserve">The </w:t>
      </w:r>
      <w:r w:rsidRPr="00B7799E">
        <w:rPr>
          <w:rFonts w:eastAsiaTheme="majorEastAsia" w:cstheme="minorHAnsi"/>
          <w:bCs/>
        </w:rPr>
        <w:t>YIP Team are part of the trailblazer delivery offer. Working directly with young people aged 16 to 25 years old who are NEET or at risk of NEET.  The programme supports vulnerable young people from disadvantaged backgrounds. It helps them build confidence and improve their wellbeing. They get the guidance and opportunities they need to move into education, employment, or training.</w:t>
      </w:r>
    </w:p>
    <w:p w14:paraId="35316A2E" w14:textId="34FA8E2F" w:rsidR="00B1241C" w:rsidRPr="00B7799E" w:rsidRDefault="00B1241C" w:rsidP="002A28FF">
      <w:pPr>
        <w:spacing w:after="0"/>
        <w:rPr>
          <w:rStyle w:val="Hyperlink"/>
          <w:color w:val="auto"/>
        </w:rPr>
      </w:pPr>
      <w:r w:rsidRPr="00B7799E">
        <w:t xml:space="preserve">Contact details: Tel Kim Jeffries – 07920029496 or Natalie Taylor – 07825905841. Email </w:t>
      </w:r>
      <w:hyperlink r:id="rId63">
        <w:r w:rsidRPr="00B7799E">
          <w:rPr>
            <w:rStyle w:val="Hyperlink"/>
            <w:color w:val="auto"/>
          </w:rPr>
          <w:t>kim.jefferies@cambridgeshire.gov.uk</w:t>
        </w:r>
      </w:hyperlink>
      <w:r w:rsidRPr="00B7799E">
        <w:t xml:space="preserve"> or </w:t>
      </w:r>
      <w:hyperlink r:id="rId64">
        <w:r w:rsidRPr="00B7799E">
          <w:rPr>
            <w:rStyle w:val="Hyperlink"/>
            <w:color w:val="auto"/>
          </w:rPr>
          <w:t>Natalie.taylor@cambridgeshire.gov.uk</w:t>
        </w:r>
      </w:hyperlink>
    </w:p>
    <w:p w14:paraId="1E9CCD41" w14:textId="74228A03" w:rsidR="00834A03" w:rsidRPr="00B7799E" w:rsidRDefault="00834A03" w:rsidP="002A28FF">
      <w:pPr>
        <w:spacing w:after="0" w:line="240" w:lineRule="auto"/>
        <w:rPr>
          <w:rStyle w:val="Hyperlink"/>
          <w:rFonts w:eastAsia="Calibri"/>
          <w:color w:val="auto"/>
        </w:rPr>
      </w:pPr>
    </w:p>
    <w:p w14:paraId="72DCA564" w14:textId="62A26309" w:rsidR="002A28FF" w:rsidRPr="00B7799E" w:rsidRDefault="002A28FF" w:rsidP="002A28FF">
      <w:pPr>
        <w:spacing w:after="0" w:line="240" w:lineRule="auto"/>
        <w:rPr>
          <w:rFonts w:eastAsia="Calibri"/>
        </w:rPr>
      </w:pPr>
      <w:r w:rsidRPr="00B7799E">
        <w:rPr>
          <w:rFonts w:eastAsia="Calibri"/>
        </w:rPr>
        <w:t xml:space="preserve"> </w:t>
      </w:r>
    </w:p>
    <w:p w14:paraId="33905E68" w14:textId="75DD7135" w:rsidR="00B1241C" w:rsidRPr="0006677B" w:rsidRDefault="00B1241C"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bCs w:val="0"/>
          <w:i w:val="0"/>
          <w:iCs w:val="0"/>
          <w:color w:val="auto"/>
        </w:rPr>
        <w:t>Groundwork</w:t>
      </w:r>
    </w:p>
    <w:p w14:paraId="485DDBF2" w14:textId="77777777" w:rsidR="000700B3" w:rsidRPr="0006677B" w:rsidRDefault="00FB60FC" w:rsidP="000700B3">
      <w:pPr>
        <w:spacing w:after="0" w:line="264" w:lineRule="auto"/>
        <w:rPr>
          <w:rStyle w:val="normaltextrun"/>
          <w:rFonts w:cstheme="minorHAnsi"/>
          <w:color w:val="000000"/>
          <w:shd w:val="clear" w:color="auto" w:fill="FFFFFF"/>
        </w:rPr>
      </w:pPr>
      <w:r w:rsidRPr="0006677B">
        <w:rPr>
          <w:rStyle w:val="normaltextrun"/>
          <w:rFonts w:cstheme="minorHAnsi"/>
          <w:color w:val="000000"/>
          <w:shd w:val="clear" w:color="auto" w:fill="FFFFFF"/>
        </w:rPr>
        <w:t>Groundwork run projects across Cambridgeshire for young people aged 19 and over. These help young people to learn new skills, develop confidence and improve well-being. Projects are in gardening or landscaping schemes that also benefit the local community. Projects run all year round</w:t>
      </w:r>
      <w:r w:rsidR="000700B3" w:rsidRPr="0006677B">
        <w:rPr>
          <w:rStyle w:val="normaltextrun"/>
          <w:rFonts w:cstheme="minorHAnsi"/>
          <w:color w:val="000000"/>
          <w:shd w:val="clear" w:color="auto" w:fill="FFFFFF"/>
        </w:rPr>
        <w:t>.</w:t>
      </w:r>
    </w:p>
    <w:p w14:paraId="5E1AC44E" w14:textId="0545230A" w:rsidR="00B1241C" w:rsidRDefault="0035470F" w:rsidP="000700B3">
      <w:pPr>
        <w:spacing w:after="0" w:line="264" w:lineRule="auto"/>
        <w:rPr>
          <w:rStyle w:val="Hyperlink"/>
        </w:rPr>
      </w:pPr>
      <w:hyperlink r:id="rId65">
        <w:r w:rsidRPr="007C02AA">
          <w:rPr>
            <w:rStyle w:val="Hyperlink"/>
          </w:rPr>
          <w:t>For more information visit the Groundworks website</w:t>
        </w:r>
      </w:hyperlink>
    </w:p>
    <w:p w14:paraId="19FEB1A4" w14:textId="54F3A22E" w:rsidR="007C02AA" w:rsidRDefault="007C02AA" w:rsidP="007C02AA">
      <w:pPr>
        <w:pStyle w:val="Heading4"/>
        <w:spacing w:line="264" w:lineRule="auto"/>
        <w:rPr>
          <w:rStyle w:val="Strong"/>
          <w:rFonts w:asciiTheme="minorHAnsi" w:hAnsiTheme="minorHAnsi" w:cstheme="minorBidi"/>
          <w:i w:val="0"/>
          <w:iCs w:val="0"/>
          <w:color w:val="auto"/>
        </w:rPr>
      </w:pPr>
    </w:p>
    <w:p w14:paraId="43E9DCF8" w14:textId="2567C5AC" w:rsidR="00B1241C" w:rsidRPr="0006677B" w:rsidRDefault="00B1241C" w:rsidP="57FB518B">
      <w:pPr>
        <w:pStyle w:val="Heading4"/>
        <w:spacing w:line="264" w:lineRule="auto"/>
        <w:rPr>
          <w:rStyle w:val="Strong"/>
          <w:rFonts w:asciiTheme="minorHAnsi" w:hAnsiTheme="minorHAnsi" w:cstheme="minorBidi"/>
          <w:b w:val="0"/>
          <w:i w:val="0"/>
          <w:color w:val="auto"/>
        </w:rPr>
      </w:pPr>
      <w:r w:rsidRPr="57FB518B">
        <w:rPr>
          <w:rStyle w:val="Strong"/>
          <w:rFonts w:asciiTheme="minorHAnsi" w:hAnsiTheme="minorHAnsi" w:cstheme="minorBidi"/>
          <w:i w:val="0"/>
          <w:color w:val="auto"/>
        </w:rPr>
        <w:t>Apprenticeships</w:t>
      </w:r>
    </w:p>
    <w:p w14:paraId="0E04A7A8" w14:textId="74D5B141" w:rsidR="000B0C51" w:rsidRPr="0006677B" w:rsidRDefault="000B0C51" w:rsidP="00C5322A">
      <w:pPr>
        <w:spacing w:after="0"/>
        <w:rPr>
          <w:rFonts w:ascii="Calibri" w:eastAsia="Calibri" w:hAnsi="Calibri" w:cs="Calibri"/>
          <w:shd w:val="clear" w:color="auto" w:fill="FFFFFF"/>
        </w:rPr>
      </w:pPr>
      <w:r w:rsidRPr="26A7C83C">
        <w:rPr>
          <w:rStyle w:val="normaltextrun"/>
          <w:color w:val="000000"/>
          <w:shd w:val="clear" w:color="auto" w:fill="FFFFFF"/>
        </w:rPr>
        <w:t>An apprenticeship is a job with training whilst gaining a nationally recognised qualification.   This will include on the job and off the job training. These will lead to industry recognised standards or qualifications</w:t>
      </w:r>
      <w:r w:rsidR="18030B23" w:rsidRPr="26A7C83C">
        <w:rPr>
          <w:rStyle w:val="normaltextrun"/>
          <w:color w:val="000000"/>
          <w:shd w:val="clear" w:color="auto" w:fill="FFFFFF"/>
        </w:rPr>
        <w:t xml:space="preserve">: </w:t>
      </w:r>
      <w:hyperlink r:id="rId66">
        <w:r w:rsidR="1D641573" w:rsidRPr="26A7C83C">
          <w:rPr>
            <w:rStyle w:val="Hyperlink"/>
            <w:rFonts w:ascii="Calibri" w:eastAsia="Calibri" w:hAnsi="Calibri" w:cs="Calibri"/>
          </w:rPr>
          <w:t>SEND Information Hub (Local Offer) | Employment (cambridgeshire.gov.uk)</w:t>
        </w:r>
      </w:hyperlink>
    </w:p>
    <w:p w14:paraId="0A80113C" w14:textId="394541AB" w:rsidR="00536012" w:rsidRPr="00452C1D" w:rsidRDefault="00536012" w:rsidP="00C5322A">
      <w:pPr>
        <w:spacing w:after="0" w:line="240" w:lineRule="auto"/>
        <w:rPr>
          <w:highlight w:val="yellow"/>
        </w:rPr>
      </w:pPr>
    </w:p>
    <w:p w14:paraId="62BF4964" w14:textId="77777777" w:rsidR="00F4787E" w:rsidRPr="0006677B" w:rsidRDefault="00F4787E" w:rsidP="00C5322A">
      <w:pPr>
        <w:pStyle w:val="Heading4"/>
        <w:rPr>
          <w:rStyle w:val="Strong"/>
          <w:rFonts w:asciiTheme="minorHAnsi" w:hAnsiTheme="minorHAnsi" w:cstheme="minorHAnsi"/>
          <w:b w:val="0"/>
          <w:bCs w:val="0"/>
          <w:i w:val="0"/>
          <w:iCs w:val="0"/>
          <w:color w:val="auto"/>
        </w:rPr>
      </w:pPr>
      <w:r w:rsidRPr="0006677B">
        <w:rPr>
          <w:rStyle w:val="Strong"/>
          <w:rFonts w:asciiTheme="minorHAnsi" w:hAnsiTheme="minorHAnsi" w:cstheme="minorHAnsi"/>
          <w:bCs w:val="0"/>
          <w:i w:val="0"/>
          <w:iCs w:val="0"/>
          <w:color w:val="auto"/>
        </w:rPr>
        <w:t>Supported Internships</w:t>
      </w:r>
    </w:p>
    <w:p w14:paraId="7A2C4959" w14:textId="149A4A8E" w:rsidR="004043B3" w:rsidRDefault="004043B3" w:rsidP="00C5322A">
      <w:pPr>
        <w:spacing w:after="0" w:line="240" w:lineRule="auto"/>
        <w:rPr>
          <w:rStyle w:val="eop"/>
          <w:color w:val="000000"/>
          <w:shd w:val="clear" w:color="auto" w:fill="FFFFFF"/>
        </w:rPr>
      </w:pPr>
      <w:r w:rsidRPr="26A7C83C">
        <w:rPr>
          <w:rStyle w:val="normaltextrun"/>
          <w:color w:val="000000"/>
          <w:shd w:val="clear" w:color="auto" w:fill="FFFFFF"/>
        </w:rPr>
        <w:t>Supported internships can help young people with an additional need to get a job. They are a learning programme</w:t>
      </w:r>
      <w:r w:rsidR="700D8D15" w:rsidRPr="26A7C83C">
        <w:rPr>
          <w:rStyle w:val="normaltextrun"/>
          <w:color w:val="000000"/>
          <w:shd w:val="clear" w:color="auto" w:fill="FFFFFF"/>
        </w:rPr>
        <w:t>,</w:t>
      </w:r>
      <w:r w:rsidRPr="26A7C83C">
        <w:rPr>
          <w:rStyle w:val="normaltextrun"/>
          <w:color w:val="000000"/>
          <w:shd w:val="clear" w:color="auto" w:fill="FFFFFF"/>
        </w:rPr>
        <w:t xml:space="preserve"> but the study is done at work.</w:t>
      </w:r>
      <w:r w:rsidRPr="26A7C83C">
        <w:rPr>
          <w:rStyle w:val="eop"/>
          <w:color w:val="000000"/>
          <w:shd w:val="clear" w:color="auto" w:fill="FFFFFF"/>
        </w:rPr>
        <w:t> </w:t>
      </w:r>
    </w:p>
    <w:p w14:paraId="42D0E4FA" w14:textId="340E183B" w:rsidR="00D20576" w:rsidRPr="0006677B" w:rsidRDefault="00D20576" w:rsidP="00C5322A">
      <w:pPr>
        <w:spacing w:after="0" w:line="240" w:lineRule="auto"/>
        <w:rPr>
          <w:rStyle w:val="eop"/>
          <w:color w:val="000000"/>
          <w:shd w:val="clear" w:color="auto" w:fill="FFFFFF"/>
        </w:rPr>
      </w:pPr>
      <w:hyperlink r:id="rId67" w:history="1">
        <w:r>
          <w:rPr>
            <w:rStyle w:val="Hyperlink"/>
            <w:shd w:val="clear" w:color="auto" w:fill="FFFFFF"/>
          </w:rPr>
          <w:t>For more information visit the Supported Internship page on the Preparing for Adulthood website</w:t>
        </w:r>
      </w:hyperlink>
    </w:p>
    <w:p w14:paraId="50CF5259" w14:textId="1BC45079" w:rsidR="005F20AF" w:rsidRPr="0006677B" w:rsidRDefault="005F20AF" w:rsidP="00C5322A">
      <w:pPr>
        <w:spacing w:after="0" w:line="240" w:lineRule="auto"/>
        <w:rPr>
          <w:rFonts w:cstheme="minorHAnsi"/>
        </w:rPr>
      </w:pPr>
    </w:p>
    <w:p w14:paraId="05898841" w14:textId="1C543949" w:rsidR="00553676" w:rsidRPr="0006677B" w:rsidRDefault="00553676" w:rsidP="26A7C83C">
      <w:pPr>
        <w:pStyle w:val="BodyText"/>
        <w:spacing w:before="56"/>
      </w:pPr>
    </w:p>
    <w:p w14:paraId="65F220BB" w14:textId="77777777" w:rsidR="00046473" w:rsidRPr="0006677B" w:rsidRDefault="00046473" w:rsidP="00C5322A">
      <w:pPr>
        <w:pStyle w:val="Heading3"/>
        <w:rPr>
          <w:rStyle w:val="Strong"/>
          <w:rFonts w:asciiTheme="minorHAnsi" w:hAnsiTheme="minorHAnsi" w:cstheme="minorHAnsi"/>
          <w:b/>
          <w:bCs w:val="0"/>
        </w:rPr>
      </w:pPr>
      <w:bookmarkStart w:id="38" w:name="_Toc106178183"/>
      <w:r w:rsidRPr="0006677B">
        <w:rPr>
          <w:rStyle w:val="Strong"/>
          <w:rFonts w:asciiTheme="minorHAnsi" w:hAnsiTheme="minorHAnsi" w:cstheme="minorHAnsi"/>
          <w:b/>
          <w:bCs w:val="0"/>
        </w:rPr>
        <w:t>Vo</w:t>
      </w:r>
      <w:r w:rsidR="00677437" w:rsidRPr="0006677B">
        <w:rPr>
          <w:rStyle w:val="Strong"/>
          <w:rFonts w:asciiTheme="minorHAnsi" w:hAnsiTheme="minorHAnsi" w:cstheme="minorHAnsi"/>
          <w:b/>
          <w:bCs w:val="0"/>
        </w:rPr>
        <w:t>l</w:t>
      </w:r>
      <w:r w:rsidRPr="0006677B">
        <w:rPr>
          <w:rStyle w:val="Strong"/>
          <w:rFonts w:asciiTheme="minorHAnsi" w:hAnsiTheme="minorHAnsi" w:cstheme="minorHAnsi"/>
          <w:b/>
          <w:bCs w:val="0"/>
        </w:rPr>
        <w:t>unteering</w:t>
      </w:r>
      <w:bookmarkEnd w:id="38"/>
    </w:p>
    <w:p w14:paraId="3F07F31B" w14:textId="77777777" w:rsidR="009618B0" w:rsidRPr="0006677B" w:rsidRDefault="009618B0" w:rsidP="009618B0">
      <w:pPr>
        <w:spacing w:after="0"/>
        <w:rPr>
          <w:rStyle w:val="eop"/>
          <w:rFonts w:cstheme="minorHAnsi"/>
          <w:color w:val="000000"/>
          <w:shd w:val="clear" w:color="auto" w:fill="FFFFFF"/>
        </w:rPr>
      </w:pPr>
      <w:r w:rsidRPr="0006677B">
        <w:rPr>
          <w:rStyle w:val="normaltextrun"/>
          <w:rFonts w:cstheme="minorHAnsi"/>
          <w:color w:val="000000"/>
          <w:shd w:val="clear" w:color="auto" w:fill="FFFFFF"/>
        </w:rPr>
        <w:t>Volunteering can be great fun and can help develop skills and experience. It also looks great on a CV. </w:t>
      </w:r>
      <w:r w:rsidRPr="0006677B">
        <w:rPr>
          <w:rStyle w:val="eop"/>
          <w:rFonts w:cstheme="minorHAnsi"/>
          <w:color w:val="000000"/>
          <w:shd w:val="clear" w:color="auto" w:fill="FFFFFF"/>
        </w:rPr>
        <w:t> </w:t>
      </w:r>
    </w:p>
    <w:p w14:paraId="07F0227B" w14:textId="14F96798" w:rsidR="009618B0" w:rsidRPr="009618B0" w:rsidRDefault="0035470F" w:rsidP="009618B0">
      <w:pPr>
        <w:spacing w:after="0"/>
        <w:rPr>
          <w:color w:val="0563C1" w:themeColor="hyperlink"/>
          <w:u w:val="single"/>
        </w:rPr>
      </w:pPr>
      <w:hyperlink r:id="rId68">
        <w:r w:rsidRPr="76DA0064">
          <w:rPr>
            <w:rStyle w:val="Hyperlink"/>
          </w:rPr>
          <w:t>For more information visit the Cambridge Volunteer Service website</w:t>
        </w:r>
      </w:hyperlink>
    </w:p>
    <w:p w14:paraId="5E863DE4" w14:textId="153782DA" w:rsidR="00D96CD3" w:rsidRPr="00452C1D" w:rsidRDefault="00D96CD3" w:rsidP="26A7C83C">
      <w:pPr>
        <w:spacing w:after="0"/>
      </w:pPr>
    </w:p>
    <w:p w14:paraId="7E13CFA5" w14:textId="394ACDFB" w:rsidR="00D96CD3" w:rsidRPr="00452C1D" w:rsidRDefault="00D96CD3" w:rsidP="00F065CD">
      <w:pPr>
        <w:spacing w:after="0"/>
      </w:pPr>
    </w:p>
    <w:p w14:paraId="5911F922" w14:textId="77777777" w:rsidR="00677437" w:rsidRDefault="00677437" w:rsidP="00C5322A">
      <w:pPr>
        <w:pStyle w:val="Heading2"/>
      </w:pPr>
      <w:bookmarkStart w:id="39" w:name="_Toc106178184"/>
      <w:r w:rsidRPr="00652ECE">
        <w:t>Paid Employment</w:t>
      </w:r>
      <w:r w:rsidR="005F0F7D" w:rsidRPr="00652ECE">
        <w:t xml:space="preserve"> / Job Centre Plus</w:t>
      </w:r>
      <w:bookmarkEnd w:id="39"/>
    </w:p>
    <w:p w14:paraId="399FC7D2" w14:textId="3D61014E" w:rsidR="00CE1714" w:rsidRPr="00CE1714" w:rsidRDefault="00CE1714" w:rsidP="00CE1714">
      <w:pPr>
        <w:spacing w:after="0"/>
      </w:pPr>
      <w:r>
        <w:rPr>
          <w:rStyle w:val="normaltextrun"/>
          <w:rFonts w:ascii="Calibri" w:hAnsi="Calibri" w:cs="Calibri"/>
          <w:color w:val="000000"/>
          <w:shd w:val="clear" w:color="auto" w:fill="FFFFFF"/>
        </w:rPr>
        <w:t>Job Centres have specialists who can help with finding paid employment. These are Disability Employment Advisers (DEA) and Work Coaches.</w:t>
      </w:r>
    </w:p>
    <w:p w14:paraId="218F6180" w14:textId="0F2319B3" w:rsidR="00677437" w:rsidRPr="00652ECE" w:rsidRDefault="00566CE2" w:rsidP="00CE1714">
      <w:pPr>
        <w:spacing w:after="0"/>
      </w:pPr>
      <w:hyperlink r:id="rId69">
        <w:r w:rsidRPr="155B62B8">
          <w:rPr>
            <w:rStyle w:val="Hyperlink"/>
          </w:rPr>
          <w:t>For contact details visit the Job Centre Plus page on the Government website</w:t>
        </w:r>
      </w:hyperlink>
    </w:p>
    <w:p w14:paraId="75D817CC" w14:textId="069E52E3" w:rsidR="26A7C83C" w:rsidRDefault="26A7C83C" w:rsidP="26A7C83C">
      <w:pPr>
        <w:spacing w:after="0"/>
      </w:pPr>
    </w:p>
    <w:p w14:paraId="04ADDDFA" w14:textId="21BFAC77" w:rsidR="34F4D6D9" w:rsidRDefault="34F4D6D9" w:rsidP="26A7C83C">
      <w:pPr>
        <w:pStyle w:val="Heading4"/>
        <w:rPr>
          <w:rStyle w:val="Strong"/>
          <w:rFonts w:asciiTheme="minorHAnsi" w:hAnsiTheme="minorHAnsi" w:cstheme="minorBidi"/>
          <w:i w:val="0"/>
          <w:iCs w:val="0"/>
          <w:color w:val="auto"/>
        </w:rPr>
      </w:pPr>
      <w:r w:rsidRPr="26A7C83C">
        <w:rPr>
          <w:rStyle w:val="Strong"/>
          <w:rFonts w:asciiTheme="minorHAnsi" w:hAnsiTheme="minorHAnsi" w:cstheme="minorBidi"/>
          <w:i w:val="0"/>
          <w:iCs w:val="0"/>
          <w:color w:val="auto"/>
        </w:rPr>
        <w:t xml:space="preserve">Access to Work Scheme </w:t>
      </w:r>
    </w:p>
    <w:p w14:paraId="628C792A" w14:textId="7BD15E80" w:rsidR="34F4D6D9" w:rsidRDefault="34F4D6D9" w:rsidP="26A7C83C">
      <w:pPr>
        <w:pStyle w:val="BodyText"/>
        <w:spacing w:before="56" w:line="264" w:lineRule="auto"/>
        <w:ind w:left="0" w:right="203"/>
        <w:rPr>
          <w:rStyle w:val="normaltextrun"/>
          <w:rFonts w:asciiTheme="minorHAnsi" w:hAnsiTheme="minorHAnsi"/>
          <w:color w:val="000000" w:themeColor="text1"/>
        </w:rPr>
      </w:pPr>
      <w:r w:rsidRPr="26A7C83C">
        <w:rPr>
          <w:rStyle w:val="normaltextrun"/>
          <w:rFonts w:asciiTheme="minorHAnsi" w:hAnsiTheme="minorHAnsi"/>
          <w:color w:val="000000" w:themeColor="text1"/>
        </w:rPr>
        <w:t xml:space="preserve">Access to Work grant may be available. An assessment will need to be carried out. It may cover the cost of the extra support a young person may need for moving </w:t>
      </w:r>
      <w:r w:rsidR="125EC572" w:rsidRPr="26A7C83C">
        <w:rPr>
          <w:rStyle w:val="normaltextrun"/>
          <w:rFonts w:asciiTheme="minorHAnsi" w:hAnsiTheme="minorHAnsi"/>
          <w:color w:val="000000" w:themeColor="text1"/>
        </w:rPr>
        <w:t>to</w:t>
      </w:r>
      <w:r w:rsidRPr="26A7C83C">
        <w:rPr>
          <w:rStyle w:val="normaltextrun"/>
          <w:rFonts w:asciiTheme="minorHAnsi" w:hAnsiTheme="minorHAnsi"/>
          <w:color w:val="000000" w:themeColor="text1"/>
        </w:rPr>
        <w:t xml:space="preserve"> work. Can also apply to </w:t>
      </w:r>
      <w:r w:rsidR="0D8B55F3" w:rsidRPr="26A7C83C">
        <w:rPr>
          <w:rStyle w:val="normaltextrun"/>
          <w:rFonts w:asciiTheme="minorHAnsi" w:hAnsiTheme="minorHAnsi"/>
          <w:color w:val="000000" w:themeColor="text1"/>
        </w:rPr>
        <w:t>supported</w:t>
      </w:r>
      <w:r w:rsidRPr="26A7C83C">
        <w:rPr>
          <w:rStyle w:val="normaltextrun"/>
          <w:rFonts w:asciiTheme="minorHAnsi" w:hAnsiTheme="minorHAnsi"/>
          <w:color w:val="000000" w:themeColor="text1"/>
        </w:rPr>
        <w:t xml:space="preserve"> internships or traineeships and apprenticeships. </w:t>
      </w:r>
    </w:p>
    <w:p w14:paraId="307F6982" w14:textId="722E017D" w:rsidR="34F4D6D9" w:rsidRDefault="34F4D6D9" w:rsidP="26A7C83C">
      <w:pPr>
        <w:pStyle w:val="BodyText"/>
        <w:spacing w:before="56" w:line="264" w:lineRule="auto"/>
        <w:ind w:left="0" w:right="203"/>
        <w:rPr>
          <w:rStyle w:val="Hyperlink"/>
          <w:rFonts w:asciiTheme="minorHAnsi" w:hAnsiTheme="minorHAnsi"/>
        </w:rPr>
      </w:pPr>
      <w:hyperlink r:id="rId70" w:anchor=":~:text=Access%20to%20Work%20can%20help,practical%20support%20with%20your%20work">
        <w:r w:rsidRPr="26A7C83C">
          <w:rPr>
            <w:rStyle w:val="Hyperlink"/>
            <w:rFonts w:asciiTheme="minorHAnsi" w:hAnsiTheme="minorHAnsi"/>
          </w:rPr>
          <w:t>For more information about Access to Work please follow this link</w:t>
        </w:r>
      </w:hyperlink>
    </w:p>
    <w:p w14:paraId="4B9A7E66" w14:textId="2558C465" w:rsidR="26A7C83C" w:rsidRDefault="26A7C83C" w:rsidP="26A7C83C">
      <w:pPr>
        <w:spacing w:after="0"/>
      </w:pPr>
    </w:p>
    <w:p w14:paraId="7B51C59B" w14:textId="77777777" w:rsidR="005F0F7D" w:rsidRPr="005B14E9" w:rsidRDefault="005F0F7D" w:rsidP="005B14E9">
      <w:pPr>
        <w:pStyle w:val="Heading2"/>
        <w:rPr>
          <w:rStyle w:val="Strong"/>
          <w:b/>
          <w:bCs w:val="0"/>
        </w:rPr>
      </w:pPr>
      <w:bookmarkStart w:id="40" w:name="_Toc106178189"/>
      <w:r w:rsidRPr="005B14E9">
        <w:rPr>
          <w:rStyle w:val="Strong"/>
          <w:b/>
          <w:bCs w:val="0"/>
        </w:rPr>
        <w:t>Finance</w:t>
      </w:r>
      <w:bookmarkEnd w:id="40"/>
    </w:p>
    <w:p w14:paraId="152C7A60" w14:textId="48429AAA" w:rsidR="005F0F7D" w:rsidRDefault="60126486" w:rsidP="26A7C83C">
      <w:pPr>
        <w:rPr>
          <w:rFonts w:ascii="Lato" w:eastAsia="Lato" w:hAnsi="Lato" w:cs="Lato"/>
          <w:color w:val="212529"/>
          <w:sz w:val="18"/>
          <w:szCs w:val="18"/>
        </w:rPr>
      </w:pPr>
      <w:r w:rsidRPr="26A7C83C">
        <w:rPr>
          <w:rFonts w:ascii="Lato" w:eastAsia="Lato" w:hAnsi="Lato" w:cs="Lato"/>
          <w:color w:val="212529"/>
          <w:sz w:val="20"/>
          <w:szCs w:val="20"/>
        </w:rPr>
        <w:t xml:space="preserve">Thinking about and preparing for growing up and adulthood is something that happens throughout children and young people’s lives. </w:t>
      </w:r>
    </w:p>
    <w:p w14:paraId="636D781B" w14:textId="78D2EA47" w:rsidR="005F0F7D" w:rsidRDefault="60126486" w:rsidP="26A7C83C">
      <w:pPr>
        <w:rPr>
          <w:rFonts w:ascii="Lato" w:eastAsia="Lato" w:hAnsi="Lato" w:cs="Lato"/>
          <w:color w:val="212529"/>
          <w:sz w:val="18"/>
          <w:szCs w:val="18"/>
        </w:rPr>
      </w:pPr>
      <w:r w:rsidRPr="26A7C83C">
        <w:rPr>
          <w:rFonts w:ascii="Lato" w:eastAsia="Lato" w:hAnsi="Lato" w:cs="Lato"/>
          <w:color w:val="212529"/>
          <w:sz w:val="20"/>
          <w:szCs w:val="20"/>
        </w:rPr>
        <w:t>Independent living is a part of preparing for adulthood and includes things like:</w:t>
      </w:r>
    </w:p>
    <w:p w14:paraId="13EA5AF5" w14:textId="178C39B1" w:rsidR="005F0F7D" w:rsidRDefault="60126486" w:rsidP="26A7C83C">
      <w:pPr>
        <w:pStyle w:val="ListParagraph"/>
        <w:numPr>
          <w:ilvl w:val="0"/>
          <w:numId w:val="3"/>
        </w:numPr>
        <w:spacing w:after="0"/>
        <w:rPr>
          <w:rFonts w:ascii="Lato" w:eastAsia="Lato" w:hAnsi="Lato" w:cs="Lato"/>
          <w:color w:val="212529"/>
          <w:sz w:val="20"/>
          <w:szCs w:val="20"/>
        </w:rPr>
      </w:pPr>
      <w:r w:rsidRPr="26A7C83C">
        <w:rPr>
          <w:rFonts w:ascii="Lato" w:eastAsia="Lato" w:hAnsi="Lato" w:cs="Lato"/>
          <w:color w:val="212529"/>
          <w:sz w:val="20"/>
          <w:szCs w:val="20"/>
        </w:rPr>
        <w:t>somewhere to live</w:t>
      </w:r>
    </w:p>
    <w:p w14:paraId="280B68CF" w14:textId="0886FB45" w:rsidR="005F0F7D" w:rsidRDefault="60126486" w:rsidP="26A7C83C">
      <w:pPr>
        <w:pStyle w:val="ListParagraph"/>
        <w:numPr>
          <w:ilvl w:val="0"/>
          <w:numId w:val="3"/>
        </w:numPr>
        <w:spacing w:after="0"/>
        <w:rPr>
          <w:rFonts w:ascii="Lato" w:eastAsia="Lato" w:hAnsi="Lato" w:cs="Lato"/>
          <w:color w:val="212529"/>
          <w:sz w:val="20"/>
          <w:szCs w:val="20"/>
        </w:rPr>
      </w:pPr>
      <w:r w:rsidRPr="26A7C83C">
        <w:rPr>
          <w:rFonts w:ascii="Lato" w:eastAsia="Lato" w:hAnsi="Lato" w:cs="Lato"/>
          <w:color w:val="212529"/>
          <w:sz w:val="20"/>
          <w:szCs w:val="20"/>
        </w:rPr>
        <w:t>skills for looking after yourself and your home</w:t>
      </w:r>
    </w:p>
    <w:p w14:paraId="70C8B7C5" w14:textId="6D41CCB2" w:rsidR="005F0F7D" w:rsidRDefault="60126486" w:rsidP="26A7C83C">
      <w:pPr>
        <w:pStyle w:val="ListParagraph"/>
        <w:numPr>
          <w:ilvl w:val="0"/>
          <w:numId w:val="3"/>
        </w:numPr>
        <w:spacing w:after="0"/>
        <w:rPr>
          <w:rFonts w:ascii="Lato" w:eastAsia="Lato" w:hAnsi="Lato" w:cs="Lato"/>
          <w:color w:val="212529"/>
          <w:sz w:val="20"/>
          <w:szCs w:val="20"/>
        </w:rPr>
      </w:pPr>
      <w:r w:rsidRPr="26A7C83C">
        <w:rPr>
          <w:rFonts w:ascii="Lato" w:eastAsia="Lato" w:hAnsi="Lato" w:cs="Lato"/>
          <w:color w:val="212529"/>
          <w:sz w:val="20"/>
          <w:szCs w:val="20"/>
        </w:rPr>
        <w:t>managing money</w:t>
      </w:r>
    </w:p>
    <w:p w14:paraId="4554856E" w14:textId="3584DA9D" w:rsidR="005F0F7D" w:rsidRDefault="60126486" w:rsidP="26A7C83C">
      <w:pPr>
        <w:pStyle w:val="ListParagraph"/>
        <w:numPr>
          <w:ilvl w:val="0"/>
          <w:numId w:val="3"/>
        </w:numPr>
        <w:spacing w:after="0"/>
        <w:rPr>
          <w:rFonts w:ascii="Lato" w:eastAsia="Lato" w:hAnsi="Lato" w:cs="Lato"/>
          <w:color w:val="212529"/>
          <w:sz w:val="20"/>
          <w:szCs w:val="20"/>
        </w:rPr>
      </w:pPr>
      <w:r w:rsidRPr="26A7C83C">
        <w:rPr>
          <w:rFonts w:ascii="Lato" w:eastAsia="Lato" w:hAnsi="Lato" w:cs="Lato"/>
          <w:color w:val="212529"/>
          <w:sz w:val="20"/>
          <w:szCs w:val="20"/>
        </w:rPr>
        <w:t xml:space="preserve">making decisions and having support if </w:t>
      </w:r>
      <w:r w:rsidR="46ADBEEF" w:rsidRPr="26A7C83C">
        <w:rPr>
          <w:rFonts w:ascii="Lato" w:eastAsia="Lato" w:hAnsi="Lato" w:cs="Lato"/>
          <w:color w:val="212529"/>
          <w:sz w:val="20"/>
          <w:szCs w:val="20"/>
        </w:rPr>
        <w:t>that is</w:t>
      </w:r>
      <w:r w:rsidRPr="26A7C83C">
        <w:rPr>
          <w:rFonts w:ascii="Lato" w:eastAsia="Lato" w:hAnsi="Lato" w:cs="Lato"/>
          <w:color w:val="212529"/>
          <w:sz w:val="20"/>
          <w:szCs w:val="20"/>
        </w:rPr>
        <w:t xml:space="preserve"> needed</w:t>
      </w:r>
    </w:p>
    <w:p w14:paraId="096E792C" w14:textId="77777777" w:rsidR="00896E53" w:rsidRDefault="00896E53" w:rsidP="26A7C83C"/>
    <w:p w14:paraId="069AA5BB" w14:textId="7BFF3A5A" w:rsidR="005F0F7D" w:rsidRDefault="7A329845" w:rsidP="26A7C83C">
      <w:pPr>
        <w:rPr>
          <w:rFonts w:ascii="Calibri" w:eastAsia="Calibri" w:hAnsi="Calibri" w:cs="Calibri"/>
        </w:rPr>
      </w:pPr>
      <w:r>
        <w:t xml:space="preserve">Please see our </w:t>
      </w:r>
      <w:r w:rsidR="60126486">
        <w:t xml:space="preserve">section on the SEND Hub about Benefits and Money: </w:t>
      </w:r>
      <w:hyperlink r:id="rId71">
        <w:r w:rsidR="60126486" w:rsidRPr="26A7C83C">
          <w:rPr>
            <w:rStyle w:val="Hyperlink"/>
            <w:rFonts w:ascii="Calibri" w:eastAsia="Calibri" w:hAnsi="Calibri" w:cs="Calibri"/>
          </w:rPr>
          <w:t>SEND Information Hub (Local Offer) | Independent Living (cambridgeshire.gov.uk)</w:t>
        </w:r>
      </w:hyperlink>
    </w:p>
    <w:p w14:paraId="3BAD26A4" w14:textId="772DD66A" w:rsidR="464A597F" w:rsidRDefault="464A597F" w:rsidP="464A597F">
      <w:pPr>
        <w:pStyle w:val="Heading3"/>
        <w:rPr>
          <w:rStyle w:val="Strong"/>
          <w:b/>
          <w:u w:val="single"/>
        </w:rPr>
      </w:pPr>
    </w:p>
    <w:p w14:paraId="4894D783" w14:textId="24C04EE7" w:rsidR="005F0F7D" w:rsidRDefault="45CB6D83" w:rsidP="26A7C83C">
      <w:pPr>
        <w:pStyle w:val="Heading3"/>
        <w:rPr>
          <w:rStyle w:val="Strong"/>
          <w:b/>
          <w:u w:val="single"/>
        </w:rPr>
      </w:pPr>
      <w:r w:rsidRPr="26A7C83C">
        <w:rPr>
          <w:rStyle w:val="Strong"/>
          <w:b/>
          <w:u w:val="single"/>
        </w:rPr>
        <w:t>Other useful links</w:t>
      </w:r>
      <w:r w:rsidR="208641DF" w:rsidRPr="26A7C83C">
        <w:rPr>
          <w:rStyle w:val="Strong"/>
          <w:b/>
          <w:u w:val="single"/>
        </w:rPr>
        <w:t xml:space="preserve"> with money and finance</w:t>
      </w:r>
      <w:r w:rsidRPr="26A7C83C">
        <w:rPr>
          <w:rStyle w:val="Strong"/>
          <w:b/>
          <w:u w:val="single"/>
        </w:rPr>
        <w:t>:</w:t>
      </w:r>
      <w:r w:rsidRPr="26A7C83C">
        <w:rPr>
          <w:rStyle w:val="Strong"/>
          <w:b/>
        </w:rPr>
        <w:t xml:space="preserve"> </w:t>
      </w:r>
    </w:p>
    <w:p w14:paraId="0B16CE70" w14:textId="4D7BF7F2" w:rsidR="005F0F7D" w:rsidRDefault="005F0F7D" w:rsidP="005B14E9">
      <w:pPr>
        <w:pStyle w:val="Heading3"/>
        <w:rPr>
          <w:rStyle w:val="Strong"/>
        </w:rPr>
      </w:pPr>
      <w:bookmarkStart w:id="41" w:name="_Toc106178190"/>
      <w:r w:rsidRPr="26A7C83C">
        <w:rPr>
          <w:rStyle w:val="Strong"/>
        </w:rPr>
        <w:t>16-19 Bursary</w:t>
      </w:r>
      <w:bookmarkEnd w:id="41"/>
    </w:p>
    <w:p w14:paraId="6A844711" w14:textId="79A56B24" w:rsidR="008848AA" w:rsidRPr="00A80B79" w:rsidRDefault="704C025C" w:rsidP="7D3D93FD">
      <w:pPr>
        <w:pStyle w:val="BodyText"/>
        <w:spacing w:before="34" w:line="264" w:lineRule="auto"/>
        <w:ind w:left="0" w:right="1"/>
        <w:rPr>
          <w:rFonts w:asciiTheme="minorHAnsi" w:eastAsia="Calibri" w:hAnsiTheme="minorHAnsi" w:cstheme="minorHAnsi"/>
          <w:color w:val="000000" w:themeColor="text1"/>
        </w:rPr>
      </w:pPr>
      <w:r w:rsidRPr="00A80B79">
        <w:rPr>
          <w:rFonts w:asciiTheme="minorHAnsi" w:eastAsia="Calibri" w:hAnsiTheme="minorHAnsi" w:cstheme="minorHAnsi"/>
          <w:color w:val="000000" w:themeColor="text1"/>
        </w:rPr>
        <w:t>The 16-19 Bursary Fund helps 16- to 19-year-olds continue in education, where they might otherwise struggle for financial reasons. It is made up of two parts – bursaries of up to £1200 a year to the most vulnerable young people and a discretionary fund for schools, colleges, academies and training providers to distribute.</w:t>
      </w:r>
    </w:p>
    <w:p w14:paraId="146DDB9B" w14:textId="093390A3" w:rsidR="008848AA" w:rsidRPr="00A80B79" w:rsidRDefault="704C025C" w:rsidP="7D3D93FD">
      <w:pPr>
        <w:pStyle w:val="BodyText"/>
        <w:spacing w:before="121" w:line="264" w:lineRule="auto"/>
        <w:ind w:left="0"/>
        <w:rPr>
          <w:rFonts w:asciiTheme="minorHAnsi" w:eastAsia="Calibri" w:hAnsiTheme="minorHAnsi" w:cstheme="minorHAnsi"/>
          <w:color w:val="000000" w:themeColor="text1"/>
        </w:rPr>
      </w:pPr>
      <w:r w:rsidRPr="00A80B79">
        <w:rPr>
          <w:rFonts w:asciiTheme="minorHAnsi" w:eastAsia="Calibri" w:hAnsiTheme="minorHAnsi" w:cstheme="minorHAnsi"/>
          <w:color w:val="000000" w:themeColor="text1"/>
        </w:rPr>
        <w:t>Providers can distribute the rest of the money to support any student who faces genuine financial barriers to participation such as costs of transport, food, or equipment. Providers will have the freedom to decide the scale and frequency of bursary payments. A bursary may be conditional on students meeting agreed standards, for example, behaviour and attendance.</w:t>
      </w:r>
    </w:p>
    <w:p w14:paraId="687995D1" w14:textId="66EE586D" w:rsidR="008848AA" w:rsidRPr="00A80B79" w:rsidRDefault="704C025C" w:rsidP="7D3D93FD">
      <w:pPr>
        <w:pStyle w:val="BodyText"/>
        <w:spacing w:before="121" w:line="264" w:lineRule="auto"/>
        <w:ind w:left="0" w:right="1"/>
        <w:rPr>
          <w:rFonts w:asciiTheme="minorHAnsi" w:eastAsia="Calibri" w:hAnsiTheme="minorHAnsi" w:cstheme="minorHAnsi"/>
          <w:color w:val="000000" w:themeColor="text1"/>
        </w:rPr>
      </w:pPr>
      <w:r w:rsidRPr="00A80B79">
        <w:rPr>
          <w:rFonts w:asciiTheme="minorHAnsi" w:eastAsia="Calibri" w:hAnsiTheme="minorHAnsi" w:cstheme="minorHAnsi"/>
          <w:color w:val="000000" w:themeColor="text1"/>
        </w:rPr>
        <w:t>The 16-19 Bursary Fund is administered by providers. Young people need to apply directly to their academy, school, college or training provider for support from the scheme.</w:t>
      </w:r>
    </w:p>
    <w:p w14:paraId="1176EF36" w14:textId="5E21CF92" w:rsidR="0034136F" w:rsidRPr="0006677B" w:rsidRDefault="0034136F" w:rsidP="7CBA3F36">
      <w:pPr>
        <w:spacing w:after="0"/>
      </w:pPr>
      <w:hyperlink r:id="rId72">
        <w:r w:rsidRPr="0006677B">
          <w:rPr>
            <w:rStyle w:val="Hyperlink"/>
          </w:rPr>
          <w:t>For more information visit the 16-19 Bursary page on the Cambridgeshire County Council website</w:t>
        </w:r>
      </w:hyperlink>
    </w:p>
    <w:p w14:paraId="5CCB9971" w14:textId="77777777" w:rsidR="00F66842" w:rsidRPr="00652ECE" w:rsidRDefault="00F66842" w:rsidP="005B14E9">
      <w:pPr>
        <w:pStyle w:val="Heading3"/>
        <w:rPr>
          <w:rStyle w:val="Strong"/>
          <w:szCs w:val="28"/>
        </w:rPr>
      </w:pPr>
      <w:bookmarkStart w:id="42" w:name="_Toc106178191"/>
      <w:r w:rsidRPr="00652ECE">
        <w:rPr>
          <w:rStyle w:val="Strong"/>
          <w:szCs w:val="28"/>
        </w:rPr>
        <w:t>Benefits</w:t>
      </w:r>
      <w:bookmarkEnd w:id="42"/>
    </w:p>
    <w:p w14:paraId="09CA7160" w14:textId="77777777" w:rsidR="00F66842" w:rsidRPr="0006677B" w:rsidRDefault="00566CE2" w:rsidP="00F065CD">
      <w:pPr>
        <w:spacing w:after="0"/>
        <w:rPr>
          <w:rFonts w:cstheme="minorHAnsi"/>
          <w:color w:val="222222"/>
        </w:rPr>
      </w:pPr>
      <w:r w:rsidRPr="0006677B">
        <w:rPr>
          <w:rFonts w:cstheme="minorHAnsi"/>
          <w:color w:val="222222"/>
        </w:rPr>
        <w:t>There is a lot of information available about benefits on the following websites.</w:t>
      </w:r>
    </w:p>
    <w:p w14:paraId="366C23E0" w14:textId="77777777" w:rsidR="00F66842" w:rsidRPr="0006677B" w:rsidRDefault="00D96CD3" w:rsidP="00E05802">
      <w:pPr>
        <w:pStyle w:val="ListParagraph"/>
        <w:numPr>
          <w:ilvl w:val="0"/>
          <w:numId w:val="1"/>
        </w:numPr>
        <w:spacing w:before="145" w:after="0" w:line="240" w:lineRule="auto"/>
        <w:rPr>
          <w:rFonts w:cstheme="minorHAnsi"/>
        </w:rPr>
      </w:pPr>
      <w:hyperlink r:id="rId73" w:history="1">
        <w:r w:rsidRPr="0006677B">
          <w:rPr>
            <w:rStyle w:val="Hyperlink"/>
            <w:rFonts w:cstheme="minorHAnsi"/>
          </w:rPr>
          <w:t xml:space="preserve">For </w:t>
        </w:r>
        <w:r w:rsidR="001815B3" w:rsidRPr="0006677B">
          <w:rPr>
            <w:rStyle w:val="Hyperlink"/>
            <w:rFonts w:cstheme="minorHAnsi"/>
          </w:rPr>
          <w:t>i</w:t>
        </w:r>
        <w:r w:rsidRPr="0006677B">
          <w:rPr>
            <w:rStyle w:val="Hyperlink"/>
            <w:rFonts w:cstheme="minorHAnsi"/>
          </w:rPr>
          <w:t>nformation on benefits visit the benefits page on the Government website</w:t>
        </w:r>
      </w:hyperlink>
    </w:p>
    <w:p w14:paraId="6DA92476" w14:textId="77777777" w:rsidR="00D96CD3" w:rsidRPr="0006677B" w:rsidRDefault="00D96CD3" w:rsidP="00E05802">
      <w:pPr>
        <w:pStyle w:val="ListParagraph"/>
        <w:numPr>
          <w:ilvl w:val="0"/>
          <w:numId w:val="1"/>
        </w:numPr>
        <w:spacing w:before="145" w:after="0" w:line="240" w:lineRule="auto"/>
        <w:rPr>
          <w:rFonts w:cstheme="minorHAnsi"/>
        </w:rPr>
      </w:pPr>
      <w:hyperlink r:id="rId74" w:history="1">
        <w:r w:rsidRPr="0006677B">
          <w:rPr>
            <w:rStyle w:val="Hyperlink"/>
            <w:rFonts w:cstheme="minorHAnsi"/>
            <w:u w:color="0000FF"/>
          </w:rPr>
          <w:t xml:space="preserve">For information on the Family Fund service visit the </w:t>
        </w:r>
        <w:r w:rsidR="001815B3" w:rsidRPr="0006677B">
          <w:rPr>
            <w:rStyle w:val="Hyperlink"/>
            <w:rFonts w:cstheme="minorHAnsi"/>
            <w:u w:color="0000FF"/>
          </w:rPr>
          <w:t xml:space="preserve">Family Fund </w:t>
        </w:r>
        <w:r w:rsidRPr="0006677B">
          <w:rPr>
            <w:rStyle w:val="Hyperlink"/>
            <w:rFonts w:cstheme="minorHAnsi"/>
            <w:u w:color="0000FF"/>
          </w:rPr>
          <w:t>website</w:t>
        </w:r>
      </w:hyperlink>
    </w:p>
    <w:p w14:paraId="0CE8A5C7" w14:textId="77777777" w:rsidR="00D96CD3" w:rsidRPr="00CF2519" w:rsidRDefault="00D96CD3" w:rsidP="00E05802">
      <w:pPr>
        <w:pStyle w:val="ListParagraph"/>
        <w:numPr>
          <w:ilvl w:val="0"/>
          <w:numId w:val="1"/>
        </w:numPr>
        <w:spacing w:after="0"/>
        <w:rPr>
          <w:rFonts w:cstheme="minorHAnsi"/>
          <w:color w:val="222222"/>
        </w:rPr>
      </w:pPr>
      <w:hyperlink r:id="rId75" w:history="1">
        <w:r w:rsidRPr="0006677B">
          <w:rPr>
            <w:rStyle w:val="Hyperlink"/>
            <w:rFonts w:cstheme="minorHAnsi"/>
          </w:rPr>
          <w:t>For information on free school meals visit the Schools section on the Cambridgeshire County Council website</w:t>
        </w:r>
      </w:hyperlink>
    </w:p>
    <w:p w14:paraId="2A01B0D0" w14:textId="1D373987" w:rsidR="00CF2519" w:rsidRPr="0006677B" w:rsidRDefault="00CF2519" w:rsidP="00E05802">
      <w:pPr>
        <w:pStyle w:val="ListParagraph"/>
        <w:numPr>
          <w:ilvl w:val="0"/>
          <w:numId w:val="1"/>
        </w:numPr>
        <w:spacing w:after="0"/>
        <w:rPr>
          <w:rStyle w:val="Hyperlink"/>
          <w:rFonts w:cstheme="minorHAnsi"/>
          <w:color w:val="222222"/>
          <w:u w:val="none"/>
        </w:rPr>
      </w:pPr>
      <w:hyperlink r:id="rId76" w:history="1">
        <w:r>
          <w:rPr>
            <w:rStyle w:val="Hyperlink"/>
            <w:rFonts w:cstheme="minorHAnsi"/>
          </w:rPr>
          <w:t>For information on advice and information for disabled people visit the Disability Cambridgeshire website</w:t>
        </w:r>
      </w:hyperlink>
    </w:p>
    <w:p w14:paraId="477C44C2" w14:textId="77777777" w:rsidR="00F66842" w:rsidRPr="0006677B" w:rsidRDefault="757B0790" w:rsidP="00E05802">
      <w:pPr>
        <w:pStyle w:val="BodyText"/>
        <w:numPr>
          <w:ilvl w:val="0"/>
          <w:numId w:val="1"/>
        </w:numPr>
        <w:spacing w:before="25"/>
        <w:rPr>
          <w:rFonts w:asciiTheme="minorHAnsi" w:hAnsiTheme="minorHAnsi" w:cstheme="minorHAnsi"/>
          <w:color w:val="4472C4" w:themeColor="accent5"/>
        </w:rPr>
      </w:pPr>
      <w:hyperlink r:id="rId77">
        <w:r w:rsidRPr="09550B53">
          <w:rPr>
            <w:rStyle w:val="Hyperlink"/>
            <w:rFonts w:asciiTheme="minorHAnsi" w:hAnsiTheme="minorHAnsi"/>
            <w:color w:val="4472C4" w:themeColor="accent5"/>
          </w:rPr>
          <w:t>For information on financial advocacy visit the Dosh website</w:t>
        </w:r>
      </w:hyperlink>
    </w:p>
    <w:p w14:paraId="791A4E08" w14:textId="77777777" w:rsidR="0043596C" w:rsidRDefault="0043596C" w:rsidP="00F065CD">
      <w:pPr>
        <w:pStyle w:val="ListParagraph"/>
        <w:spacing w:after="0"/>
        <w:rPr>
          <w:rFonts w:ascii="Arial" w:hAnsi="Arial" w:cs="Arial"/>
          <w:color w:val="222222"/>
        </w:rPr>
      </w:pPr>
    </w:p>
    <w:p w14:paraId="469FC650" w14:textId="77777777" w:rsidR="0043596C" w:rsidRPr="00652ECE" w:rsidRDefault="0043596C" w:rsidP="00F065CD">
      <w:pPr>
        <w:pStyle w:val="ListParagraph"/>
        <w:spacing w:after="0"/>
        <w:rPr>
          <w:rFonts w:ascii="Arial" w:hAnsi="Arial" w:cs="Arial"/>
          <w:color w:val="222222"/>
        </w:rPr>
      </w:pPr>
    </w:p>
    <w:p w14:paraId="69F8DC6D" w14:textId="2CCF7981" w:rsidR="008F00F6" w:rsidRPr="00834A03" w:rsidRDefault="008F00F6" w:rsidP="155B62B8">
      <w:pPr>
        <w:pStyle w:val="Heading3"/>
        <w:rPr>
          <w:rStyle w:val="Strong"/>
          <w:b/>
          <w:bCs w:val="0"/>
        </w:rPr>
      </w:pPr>
      <w:bookmarkStart w:id="43" w:name="_Toc106178192"/>
      <w:r w:rsidRPr="00834A03">
        <w:rPr>
          <w:rStyle w:val="Strong"/>
          <w:b/>
          <w:bCs w:val="0"/>
        </w:rPr>
        <w:t>Transport Post-16</w:t>
      </w:r>
      <w:bookmarkEnd w:id="43"/>
    </w:p>
    <w:p w14:paraId="26E1590A" w14:textId="58B055BD" w:rsidR="008D5EF3" w:rsidRPr="00652ECE" w:rsidRDefault="008D5EF3" w:rsidP="009E6AF6">
      <w:pPr>
        <w:pStyle w:val="ListParagraph"/>
        <w:spacing w:after="0"/>
        <w:ind w:left="0"/>
      </w:pPr>
      <w:bookmarkStart w:id="44" w:name="_Toc106178194"/>
      <w:r w:rsidRPr="74737A99">
        <w:t xml:space="preserve">Post 16 students will </w:t>
      </w:r>
      <w:r w:rsidR="00FF2FA5">
        <w:t xml:space="preserve">need to meet criteria to qualify for </w:t>
      </w:r>
      <w:r w:rsidR="009E6AF6">
        <w:t xml:space="preserve">SEN </w:t>
      </w:r>
      <w:r w:rsidR="0057ECA6">
        <w:t>(Special Educational Needs)</w:t>
      </w:r>
      <w:r w:rsidR="009E6AF6">
        <w:t xml:space="preserve"> transport. </w:t>
      </w:r>
      <w:r w:rsidR="00553232">
        <w:t>Students will need to reapply even if they ha</w:t>
      </w:r>
      <w:r w:rsidR="009616F4">
        <w:t>d</w:t>
      </w:r>
      <w:r w:rsidR="00553232">
        <w:t xml:space="preserve"> access to transport pre-16</w:t>
      </w:r>
      <w:r w:rsidR="009616F4">
        <w:t xml:space="preserve"> to see if they meet the criteria.</w:t>
      </w:r>
    </w:p>
    <w:p w14:paraId="2E2194D9" w14:textId="77777777" w:rsidR="008D5EF3" w:rsidRDefault="008D5EF3" w:rsidP="008D5EF3">
      <w:pPr>
        <w:shd w:val="clear" w:color="auto" w:fill="FFFFFF"/>
        <w:rPr>
          <w:rStyle w:val="Hyperlink"/>
          <w:rFonts w:cstheme="minorHAnsi"/>
        </w:rPr>
      </w:pPr>
      <w:hyperlink r:id="rId78" w:tgtFrame="_blank" w:history="1">
        <w:r w:rsidRPr="00652ECE">
          <w:rPr>
            <w:rStyle w:val="Hyperlink"/>
            <w:rFonts w:cstheme="minorHAnsi"/>
          </w:rPr>
          <w:t>For more information visit the Post 16 SEN Transport Page on the Cambridgeshire County Council website</w:t>
        </w:r>
      </w:hyperlink>
    </w:p>
    <w:p w14:paraId="554ABE75" w14:textId="77777777" w:rsidR="000630C8" w:rsidRPr="00652ECE" w:rsidRDefault="000630C8" w:rsidP="008D5EF3">
      <w:pPr>
        <w:shd w:val="clear" w:color="auto" w:fill="FFFFFF"/>
        <w:rPr>
          <w:rFonts w:cstheme="minorHAnsi"/>
          <w:color w:val="000000"/>
        </w:rPr>
      </w:pPr>
    </w:p>
    <w:p w14:paraId="3A63A7CB" w14:textId="5BCCB627" w:rsidR="006355C7" w:rsidRPr="00652ECE" w:rsidRDefault="006355C7" w:rsidP="00C5322A">
      <w:pPr>
        <w:pStyle w:val="Heading2"/>
      </w:pPr>
      <w:r w:rsidRPr="00652ECE">
        <w:t xml:space="preserve">Social Care Options for Young People </w:t>
      </w:r>
      <w:bookmarkEnd w:id="44"/>
    </w:p>
    <w:p w14:paraId="1C28F696" w14:textId="2C56B94D" w:rsidR="00F66842" w:rsidRPr="00652ECE" w:rsidRDefault="006355C7" w:rsidP="00C5322A">
      <w:pPr>
        <w:spacing w:after="0"/>
      </w:pPr>
      <w:r w:rsidRPr="00652ECE">
        <w:t xml:space="preserve">Young people </w:t>
      </w:r>
      <w:r w:rsidR="58658945">
        <w:t>with the most complex needs may be</w:t>
      </w:r>
      <w:r w:rsidRPr="00652ECE">
        <w:t xml:space="preserve"> eligible for support based on assessment of need. </w:t>
      </w:r>
    </w:p>
    <w:p w14:paraId="6A8888D2" w14:textId="77777777" w:rsidR="00BB7D92" w:rsidRPr="00652ECE" w:rsidRDefault="00BB7D92" w:rsidP="00E05802">
      <w:pPr>
        <w:pStyle w:val="ListParagraph"/>
        <w:numPr>
          <w:ilvl w:val="0"/>
          <w:numId w:val="2"/>
        </w:numPr>
        <w:spacing w:after="0"/>
        <w:rPr>
          <w:rStyle w:val="Hyperlink"/>
          <w:color w:val="auto"/>
          <w:u w:val="none"/>
        </w:rPr>
      </w:pPr>
      <w:hyperlink r:id="rId79" w:history="1">
        <w:r w:rsidRPr="00652ECE">
          <w:rPr>
            <w:rStyle w:val="Hyperlink"/>
          </w:rPr>
          <w:t>For more information visit the local offer page on the Cambridgeshire County Council website</w:t>
        </w:r>
      </w:hyperlink>
    </w:p>
    <w:p w14:paraId="12F5C033" w14:textId="77777777" w:rsidR="004079C6" w:rsidRPr="00652ECE" w:rsidRDefault="00BB7D92" w:rsidP="00E05802">
      <w:pPr>
        <w:pStyle w:val="ListParagraph"/>
        <w:numPr>
          <w:ilvl w:val="0"/>
          <w:numId w:val="2"/>
        </w:numPr>
        <w:spacing w:after="0"/>
        <w:rPr>
          <w:rStyle w:val="Hyperlink"/>
          <w:color w:val="auto"/>
          <w:u w:val="none"/>
        </w:rPr>
      </w:pPr>
      <w:hyperlink r:id="rId80" w:history="1">
        <w:r w:rsidRPr="00652ECE">
          <w:rPr>
            <w:rStyle w:val="Hyperlink"/>
          </w:rPr>
          <w:t>For more information visit the disability social care page on the Cambridgeshire County Council website</w:t>
        </w:r>
      </w:hyperlink>
    </w:p>
    <w:p w14:paraId="78DB2B2E" w14:textId="77777777" w:rsidR="00210742" w:rsidRPr="00452C1D" w:rsidRDefault="00210742" w:rsidP="00C5322A">
      <w:pPr>
        <w:pStyle w:val="ListParagraph"/>
        <w:spacing w:after="0"/>
        <w:rPr>
          <w:highlight w:val="yellow"/>
        </w:rPr>
      </w:pPr>
    </w:p>
    <w:p w14:paraId="2EBC06D2" w14:textId="352E0143" w:rsidR="002E1DFA" w:rsidRDefault="002E1DFA" w:rsidP="000630C8">
      <w:pPr>
        <w:pStyle w:val="Heading3"/>
      </w:pPr>
      <w:bookmarkStart w:id="45" w:name="_Toc106178195"/>
      <w:r w:rsidRPr="00652ECE">
        <w:t>Useful Information and Contacts</w:t>
      </w:r>
      <w:bookmarkEnd w:id="45"/>
    </w:p>
    <w:p w14:paraId="34585171" w14:textId="5D2C46F6" w:rsidR="4F859F5F" w:rsidRDefault="4F859F5F" w:rsidP="26A7C83C">
      <w:pPr>
        <w:spacing w:after="0"/>
        <w:rPr>
          <w:rFonts w:ascii="Calibri" w:eastAsia="Calibri" w:hAnsi="Calibri" w:cs="Calibri"/>
        </w:rPr>
      </w:pPr>
      <w:r w:rsidRPr="26A7C83C">
        <w:rPr>
          <w:b/>
          <w:bCs/>
        </w:rPr>
        <w:t xml:space="preserve">SEND Information Hub (Local Offer): </w:t>
      </w:r>
      <w:hyperlink r:id="rId81">
        <w:r w:rsidRPr="26A7C83C">
          <w:rPr>
            <w:rStyle w:val="Hyperlink"/>
            <w:rFonts w:ascii="Calibri" w:eastAsia="Calibri" w:hAnsi="Calibri" w:cs="Calibri"/>
          </w:rPr>
          <w:t>SEND Information Hub (Local Offer) (cambridgeshire.gov.uk)</w:t>
        </w:r>
      </w:hyperlink>
    </w:p>
    <w:p w14:paraId="3F07BE21" w14:textId="06B1E43E" w:rsidR="26A7C83C" w:rsidRDefault="26A7C83C" w:rsidP="26A7C83C">
      <w:pPr>
        <w:spacing w:after="0"/>
        <w:rPr>
          <w:rFonts w:ascii="Calibri" w:eastAsia="Calibri" w:hAnsi="Calibri" w:cs="Calibri"/>
        </w:rPr>
      </w:pPr>
    </w:p>
    <w:p w14:paraId="39F07CEE" w14:textId="5CBBF118" w:rsidR="4F859F5F" w:rsidRDefault="4F859F5F" w:rsidP="26A7C83C">
      <w:pPr>
        <w:shd w:val="clear" w:color="auto" w:fill="FFFFFF" w:themeFill="background1"/>
        <w:spacing w:after="0" w:line="240" w:lineRule="auto"/>
        <w:rPr>
          <w:rFonts w:eastAsia="Times New Roman"/>
          <w:color w:val="212529"/>
          <w:lang w:eastAsia="en-GB"/>
        </w:rPr>
      </w:pPr>
      <w:r w:rsidRPr="26A7C83C">
        <w:rPr>
          <w:rFonts w:eastAsia="Times New Roman"/>
          <w:color w:val="212529"/>
          <w:lang w:eastAsia="en-GB"/>
        </w:rPr>
        <w:t xml:space="preserve">All local authorities working with their partners must publish information about how children and young people 0 </w:t>
      </w:r>
      <w:r w:rsidR="009C006A">
        <w:rPr>
          <w:rFonts w:eastAsia="Times New Roman"/>
          <w:color w:val="212529"/>
          <w:lang w:eastAsia="en-GB"/>
        </w:rPr>
        <w:t>–</w:t>
      </w:r>
      <w:r w:rsidRPr="26A7C83C">
        <w:rPr>
          <w:rFonts w:eastAsia="Times New Roman"/>
          <w:color w:val="212529"/>
          <w:lang w:eastAsia="en-GB"/>
        </w:rPr>
        <w:t xml:space="preserve"> 25</w:t>
      </w:r>
      <w:r w:rsidR="009C006A">
        <w:rPr>
          <w:rFonts w:eastAsia="Times New Roman"/>
          <w:color w:val="212529"/>
          <w:lang w:eastAsia="en-GB"/>
        </w:rPr>
        <w:t>,</w:t>
      </w:r>
      <w:r w:rsidRPr="26A7C83C">
        <w:rPr>
          <w:rFonts w:eastAsia="Times New Roman"/>
          <w:color w:val="212529"/>
          <w:lang w:eastAsia="en-GB"/>
        </w:rPr>
        <w:t xml:space="preserve"> who have special educational needs and/or disabilities (SEND)</w:t>
      </w:r>
      <w:r w:rsidR="009816F0">
        <w:rPr>
          <w:rFonts w:eastAsia="Times New Roman"/>
          <w:color w:val="212529"/>
          <w:lang w:eastAsia="en-GB"/>
        </w:rPr>
        <w:t>,</w:t>
      </w:r>
      <w:r w:rsidRPr="26A7C83C">
        <w:rPr>
          <w:rFonts w:eastAsia="Times New Roman"/>
          <w:color w:val="212529"/>
          <w:lang w:eastAsia="en-GB"/>
        </w:rPr>
        <w:t xml:space="preserve"> are supported in their area</w:t>
      </w:r>
      <w:r w:rsidR="26A757D0" w:rsidRPr="26A7C83C">
        <w:rPr>
          <w:rFonts w:eastAsia="Times New Roman"/>
          <w:color w:val="212529"/>
          <w:lang w:eastAsia="en-GB"/>
        </w:rPr>
        <w:t xml:space="preserve">. </w:t>
      </w:r>
      <w:r w:rsidRPr="26A7C83C">
        <w:rPr>
          <w:rFonts w:eastAsia="Times New Roman"/>
          <w:color w:val="212529"/>
          <w:lang w:eastAsia="en-GB"/>
        </w:rPr>
        <w:t>This is known as the Local Offer.  In Cambridgeshire we call it the SEND Information Hub.</w:t>
      </w:r>
    </w:p>
    <w:p w14:paraId="77C91768" w14:textId="77777777" w:rsidR="4F859F5F" w:rsidRDefault="4F859F5F" w:rsidP="26A7C83C">
      <w:pPr>
        <w:shd w:val="clear" w:color="auto" w:fill="FFFFFF" w:themeFill="background1"/>
        <w:spacing w:after="0" w:line="240" w:lineRule="auto"/>
        <w:rPr>
          <w:rFonts w:eastAsia="Times New Roman"/>
          <w:color w:val="212529"/>
          <w:lang w:eastAsia="en-GB"/>
        </w:rPr>
      </w:pPr>
      <w:r w:rsidRPr="26A7C83C">
        <w:rPr>
          <w:rFonts w:eastAsia="Times New Roman"/>
          <w:color w:val="212529"/>
          <w:lang w:eastAsia="en-GB"/>
        </w:rPr>
        <w:t>The SEND Information Hub includes information on:</w:t>
      </w:r>
    </w:p>
    <w:p w14:paraId="315FC53D" w14:textId="1C74C54D" w:rsidR="4F859F5F" w:rsidRDefault="4F859F5F" w:rsidP="26A7C83C">
      <w:pPr>
        <w:pStyle w:val="ListParagraph"/>
        <w:numPr>
          <w:ilvl w:val="0"/>
          <w:numId w:val="7"/>
        </w:numPr>
        <w:shd w:val="clear" w:color="auto" w:fill="FFFFFF" w:themeFill="background1"/>
        <w:spacing w:after="0" w:line="240" w:lineRule="auto"/>
        <w:ind w:left="360"/>
        <w:rPr>
          <w:rFonts w:eastAsia="Times New Roman"/>
          <w:color w:val="212529"/>
          <w:lang w:eastAsia="en-GB"/>
        </w:rPr>
      </w:pPr>
      <w:r w:rsidRPr="26A7C83C">
        <w:rPr>
          <w:rFonts w:eastAsia="Times New Roman"/>
          <w:color w:val="212529"/>
          <w:lang w:eastAsia="en-GB"/>
        </w:rPr>
        <w:t>services that are available to everyone, such as schools and GPs</w:t>
      </w:r>
    </w:p>
    <w:p w14:paraId="2DF7883C" w14:textId="6B8EAF8A" w:rsidR="4F859F5F" w:rsidRDefault="4F859F5F" w:rsidP="26A7C83C">
      <w:pPr>
        <w:numPr>
          <w:ilvl w:val="0"/>
          <w:numId w:val="6"/>
        </w:numPr>
        <w:shd w:val="clear" w:color="auto" w:fill="FFFFFF" w:themeFill="background1"/>
        <w:tabs>
          <w:tab w:val="clear" w:pos="720"/>
          <w:tab w:val="num" w:pos="360"/>
        </w:tabs>
        <w:spacing w:beforeAutospacing="1" w:after="0" w:line="240" w:lineRule="auto"/>
        <w:ind w:left="360"/>
        <w:rPr>
          <w:rFonts w:eastAsia="Times New Roman"/>
          <w:color w:val="212529"/>
          <w:lang w:eastAsia="en-GB"/>
        </w:rPr>
      </w:pPr>
      <w:r w:rsidRPr="26A7C83C">
        <w:rPr>
          <w:rFonts w:eastAsia="Times New Roman"/>
          <w:color w:val="212529"/>
          <w:lang w:eastAsia="en-GB"/>
        </w:rPr>
        <w:t>targeted support and services for children and young people who may need some additional, short-term support</w:t>
      </w:r>
    </w:p>
    <w:p w14:paraId="611ECDA5" w14:textId="77777777" w:rsidR="4F859F5F" w:rsidRDefault="4F859F5F" w:rsidP="26A7C83C">
      <w:pPr>
        <w:numPr>
          <w:ilvl w:val="0"/>
          <w:numId w:val="6"/>
        </w:numPr>
        <w:shd w:val="clear" w:color="auto" w:fill="FFFFFF" w:themeFill="background1"/>
        <w:tabs>
          <w:tab w:val="clear" w:pos="720"/>
          <w:tab w:val="num" w:pos="360"/>
        </w:tabs>
        <w:spacing w:beforeAutospacing="1" w:after="0" w:line="240" w:lineRule="auto"/>
        <w:ind w:left="360"/>
        <w:rPr>
          <w:rFonts w:eastAsia="Times New Roman"/>
          <w:color w:val="212529"/>
          <w:lang w:eastAsia="en-GB"/>
        </w:rPr>
      </w:pPr>
      <w:r w:rsidRPr="26A7C83C">
        <w:rPr>
          <w:rFonts w:eastAsia="Times New Roman"/>
          <w:color w:val="212529"/>
          <w:lang w:eastAsia="en-GB"/>
        </w:rPr>
        <w:t>specialist services for children and young people who have complex needs and need longer term specialised support  </w:t>
      </w:r>
    </w:p>
    <w:p w14:paraId="7336DD1A" w14:textId="4CC4D055" w:rsidR="26A7C83C" w:rsidRDefault="26A7C83C" w:rsidP="26A7C83C"/>
    <w:p w14:paraId="09D9195A" w14:textId="6F111D59" w:rsidR="26A7C83C" w:rsidRDefault="26A7C83C" w:rsidP="26A7C83C"/>
    <w:p w14:paraId="7E5E6F44" w14:textId="7FA33580" w:rsidR="004079C6" w:rsidRPr="0006677B" w:rsidRDefault="004079C6" w:rsidP="005B14E9">
      <w:pPr>
        <w:pStyle w:val="Heading4"/>
        <w:rPr>
          <w:rFonts w:asciiTheme="minorHAnsi" w:hAnsiTheme="minorHAnsi" w:cstheme="minorHAnsi"/>
          <w:b/>
          <w:i w:val="0"/>
          <w:color w:val="auto"/>
        </w:rPr>
      </w:pPr>
      <w:r w:rsidRPr="0006677B">
        <w:rPr>
          <w:rFonts w:asciiTheme="minorHAnsi" w:hAnsiTheme="minorHAnsi" w:cstheme="minorHAnsi"/>
          <w:b/>
          <w:i w:val="0"/>
          <w:color w:val="auto"/>
        </w:rPr>
        <w:t>Housing / Accommodation Options</w:t>
      </w:r>
    </w:p>
    <w:p w14:paraId="07DF80C3" w14:textId="200524AD" w:rsidR="004079C6" w:rsidRPr="00652ECE" w:rsidRDefault="006336F2" w:rsidP="00F065CD">
      <w:pPr>
        <w:spacing w:after="0"/>
        <w:rPr>
          <w:rFonts w:ascii="Calibri" w:eastAsia="Calibri" w:hAnsi="Calibri" w:cs="Calibri"/>
        </w:rPr>
      </w:pPr>
      <w:r>
        <w:t>To find out what housing options you may have in the future please discuss this with your social worker.</w:t>
      </w:r>
      <w:r w:rsidR="48F79C28">
        <w:t xml:space="preserve"> We have a housing page on our SEND Hub site: </w:t>
      </w:r>
      <w:hyperlink r:id="rId82">
        <w:r w:rsidR="48F79C28" w:rsidRPr="26A7C83C">
          <w:rPr>
            <w:rStyle w:val="Hyperlink"/>
            <w:rFonts w:ascii="Calibri" w:eastAsia="Calibri" w:hAnsi="Calibri" w:cs="Calibri"/>
          </w:rPr>
          <w:t>SEND Information Hub (Local Offer) | Housing (cambridgeshire.gov.uk)</w:t>
        </w:r>
      </w:hyperlink>
    </w:p>
    <w:p w14:paraId="2CF376D2" w14:textId="32C95B2A" w:rsidR="00020C71" w:rsidRPr="00652ECE" w:rsidRDefault="00020C71" w:rsidP="00F065CD">
      <w:pPr>
        <w:spacing w:after="0"/>
      </w:pPr>
    </w:p>
    <w:p w14:paraId="3F7CF8D3" w14:textId="60415636" w:rsidR="006336F2" w:rsidRPr="0006677B" w:rsidRDefault="006336F2" w:rsidP="005B14E9">
      <w:pPr>
        <w:pStyle w:val="Heading4"/>
        <w:rPr>
          <w:rFonts w:asciiTheme="minorHAnsi" w:hAnsiTheme="minorHAnsi" w:cstheme="minorBidi"/>
          <w:b/>
          <w:i w:val="0"/>
          <w:color w:val="auto"/>
        </w:rPr>
      </w:pPr>
      <w:r w:rsidRPr="26A7C83C">
        <w:rPr>
          <w:rFonts w:asciiTheme="minorHAnsi" w:hAnsiTheme="minorHAnsi" w:cstheme="minorBidi"/>
          <w:b/>
          <w:i w:val="0"/>
          <w:color w:val="auto"/>
        </w:rPr>
        <w:t>Blue Badge Parking and Applications.</w:t>
      </w:r>
    </w:p>
    <w:p w14:paraId="7F55ABFD" w14:textId="10D749A8" w:rsidR="3A98B211" w:rsidRDefault="3A98B211" w:rsidP="26A7C83C">
      <w:pPr>
        <w:rPr>
          <w:rFonts w:ascii="Lato" w:eastAsia="Lato" w:hAnsi="Lato" w:cs="Lato"/>
          <w:color w:val="212529"/>
          <w:sz w:val="20"/>
          <w:szCs w:val="20"/>
        </w:rPr>
      </w:pPr>
      <w:r w:rsidRPr="26A7C83C">
        <w:rPr>
          <w:rFonts w:ascii="Lato" w:eastAsia="Lato" w:hAnsi="Lato" w:cs="Lato"/>
          <w:color w:val="212529"/>
          <w:sz w:val="20"/>
          <w:szCs w:val="20"/>
        </w:rPr>
        <w:t xml:space="preserve">Cambridgeshire County Council operates a Blue Badge Scheme which allows people with disabilities to park in designated parking zones. For more information or to apply, please visit the council’s </w:t>
      </w:r>
      <w:hyperlink r:id="rId83">
        <w:r w:rsidRPr="26A7C83C">
          <w:rPr>
            <w:rStyle w:val="Hyperlink"/>
            <w:rFonts w:ascii="Lato" w:eastAsia="Lato" w:hAnsi="Lato" w:cs="Lato"/>
            <w:color w:val="1F63A3"/>
            <w:sz w:val="20"/>
            <w:szCs w:val="20"/>
          </w:rPr>
          <w:t>Blue Badge Parking webpage</w:t>
        </w:r>
      </w:hyperlink>
      <w:r w:rsidRPr="26A7C83C">
        <w:rPr>
          <w:rFonts w:ascii="Lato" w:eastAsia="Lato" w:hAnsi="Lato" w:cs="Lato"/>
          <w:color w:val="212529"/>
          <w:sz w:val="20"/>
          <w:szCs w:val="20"/>
        </w:rPr>
        <w:t xml:space="preserve">. You can also get a Blue Badge if you have a hidden disability.  </w:t>
      </w:r>
    </w:p>
    <w:p w14:paraId="461A2895" w14:textId="70AB1B3F" w:rsidR="3A98B211" w:rsidRDefault="3A98B211" w:rsidP="26A7C83C">
      <w:pPr>
        <w:rPr>
          <w:rFonts w:ascii="Lato" w:eastAsia="Lato" w:hAnsi="Lato" w:cs="Lato"/>
          <w:color w:val="212529"/>
          <w:sz w:val="20"/>
          <w:szCs w:val="20"/>
        </w:rPr>
      </w:pPr>
      <w:r w:rsidRPr="26A7C83C">
        <w:rPr>
          <w:rFonts w:ascii="Lato" w:eastAsia="Lato" w:hAnsi="Lato" w:cs="Lato"/>
          <w:color w:val="212529"/>
          <w:sz w:val="20"/>
          <w:szCs w:val="20"/>
        </w:rPr>
        <w:t xml:space="preserve">You can find out more about getting a Blue Badge on this </w:t>
      </w:r>
      <w:hyperlink r:id="rId84">
        <w:r w:rsidRPr="26A7C83C">
          <w:rPr>
            <w:rStyle w:val="Hyperlink"/>
            <w:rFonts w:ascii="Lato" w:eastAsia="Lato" w:hAnsi="Lato" w:cs="Lato"/>
            <w:color w:val="1F63A3"/>
            <w:sz w:val="20"/>
            <w:szCs w:val="20"/>
          </w:rPr>
          <w:t>Easy Read guide</w:t>
        </w:r>
      </w:hyperlink>
    </w:p>
    <w:p w14:paraId="66DFA2F2" w14:textId="2C57ED5E" w:rsidR="00834A03" w:rsidRDefault="00834A03" w:rsidP="005B14E9">
      <w:pPr>
        <w:pStyle w:val="Heading4"/>
        <w:rPr>
          <w:rFonts w:cstheme="minorBidi"/>
        </w:rPr>
      </w:pPr>
    </w:p>
    <w:p w14:paraId="2C7B058B" w14:textId="77777777" w:rsidR="00303498" w:rsidRPr="00A770EE" w:rsidRDefault="00303498" w:rsidP="005B14E9">
      <w:pPr>
        <w:pStyle w:val="Heading4"/>
        <w:rPr>
          <w:b/>
          <w:bCs/>
          <w:i w:val="0"/>
          <w:iCs w:val="0"/>
          <w:color w:val="auto"/>
        </w:rPr>
      </w:pPr>
      <w:r w:rsidRPr="00A770EE">
        <w:rPr>
          <w:b/>
          <w:bCs/>
          <w:i w:val="0"/>
          <w:iCs w:val="0"/>
          <w:color w:val="auto"/>
        </w:rPr>
        <w:t>SEND Information, Advice and Support Service</w:t>
      </w:r>
    </w:p>
    <w:p w14:paraId="774DCB98" w14:textId="069ED36C" w:rsidR="007200FA" w:rsidRPr="007F74CF" w:rsidRDefault="00E71925" w:rsidP="00F065CD">
      <w:pPr>
        <w:spacing w:after="0"/>
        <w:rPr>
          <w:rFonts w:cstheme="minorHAnsi"/>
        </w:rPr>
      </w:pPr>
      <w:r>
        <w:rPr>
          <w:rFonts w:cstheme="minorHAnsi"/>
          <w:color w:val="212529"/>
          <w:shd w:val="clear" w:color="auto" w:fill="FFFFFF"/>
        </w:rPr>
        <w:t>O</w:t>
      </w:r>
      <w:r w:rsidR="007F74CF" w:rsidRPr="007F74CF">
        <w:rPr>
          <w:rFonts w:cstheme="minorHAnsi"/>
          <w:color w:val="212529"/>
          <w:shd w:val="clear" w:color="auto" w:fill="FFFFFF"/>
        </w:rPr>
        <w:t>ffers impartial and confidential information, advice and support to parents and carers who have a child or young person with special educational needs (SEN) or a disability or have concerns that their child has special educational needs. They also offer impartial and confidential information, advice and support to young people and children with special educational needs (SEN) or a disability or who have concerns they may have special educational needs.</w:t>
      </w:r>
    </w:p>
    <w:p w14:paraId="069060FE" w14:textId="16AC9E9E" w:rsidR="0034136F" w:rsidRPr="00652ECE" w:rsidRDefault="0034136F" w:rsidP="00F065CD">
      <w:pPr>
        <w:spacing w:after="0"/>
        <w:rPr>
          <w:rFonts w:cstheme="minorHAnsi"/>
          <w:color w:val="222222"/>
        </w:rPr>
      </w:pPr>
      <w:hyperlink r:id="rId85" w:history="1">
        <w:r w:rsidRPr="00652ECE">
          <w:rPr>
            <w:rStyle w:val="Hyperlink"/>
            <w:rFonts w:cstheme="minorHAnsi"/>
          </w:rPr>
          <w:t>For more information visit the SENDIASS page on the Cambridgeshire County Council website</w:t>
        </w:r>
      </w:hyperlink>
    </w:p>
    <w:p w14:paraId="6BE5AC4A" w14:textId="77777777" w:rsidR="00303498" w:rsidRPr="00652ECE" w:rsidRDefault="00303498" w:rsidP="00F065CD">
      <w:pPr>
        <w:spacing w:after="0"/>
        <w:rPr>
          <w:rFonts w:cstheme="minorHAnsi"/>
          <w:color w:val="222222"/>
        </w:rPr>
      </w:pPr>
    </w:p>
    <w:p w14:paraId="650F7FAD" w14:textId="77777777" w:rsidR="00303498" w:rsidRPr="004E092B" w:rsidRDefault="00303498" w:rsidP="005B14E9">
      <w:pPr>
        <w:pStyle w:val="Heading4"/>
        <w:rPr>
          <w:rFonts w:asciiTheme="minorHAnsi" w:hAnsiTheme="minorHAnsi" w:cstheme="minorHAnsi"/>
          <w:b/>
          <w:bCs/>
          <w:i w:val="0"/>
          <w:iCs w:val="0"/>
          <w:color w:val="auto"/>
        </w:rPr>
      </w:pPr>
      <w:r w:rsidRPr="004E092B">
        <w:rPr>
          <w:rFonts w:asciiTheme="minorHAnsi" w:hAnsiTheme="minorHAnsi" w:cstheme="minorHAnsi"/>
          <w:b/>
          <w:bCs/>
          <w:i w:val="0"/>
          <w:iCs w:val="0"/>
          <w:color w:val="auto"/>
        </w:rPr>
        <w:t>Pinpoint Cambridgeshire</w:t>
      </w:r>
    </w:p>
    <w:p w14:paraId="3515E144" w14:textId="7C95D2EF" w:rsidR="00E2539D" w:rsidRPr="00E2539D" w:rsidRDefault="00E2539D" w:rsidP="00F065CD">
      <w:pPr>
        <w:spacing w:after="0"/>
        <w:rPr>
          <w:color w:val="3B3534"/>
          <w:shd w:val="clear" w:color="auto" w:fill="FFFFFF"/>
        </w:rPr>
      </w:pPr>
      <w:r w:rsidRPr="26A7C83C">
        <w:rPr>
          <w:color w:val="3B3534"/>
          <w:shd w:val="clear" w:color="auto" w:fill="FFFFFF"/>
        </w:rPr>
        <w:t>We give help and information to parent</w:t>
      </w:r>
      <w:r w:rsidR="000E7932">
        <w:rPr>
          <w:color w:val="3B3534"/>
          <w:shd w:val="clear" w:color="auto" w:fill="FFFFFF"/>
        </w:rPr>
        <w:t>/</w:t>
      </w:r>
      <w:r w:rsidRPr="26A7C83C">
        <w:rPr>
          <w:color w:val="3B3534"/>
          <w:shd w:val="clear" w:color="auto" w:fill="FFFFFF"/>
        </w:rPr>
        <w:t>carers of children and young people aged 0-25 with additional needs and disabilities and give parent</w:t>
      </w:r>
      <w:r w:rsidR="00EF2AD7">
        <w:rPr>
          <w:color w:val="3B3534"/>
          <w:shd w:val="clear" w:color="auto" w:fill="FFFFFF"/>
        </w:rPr>
        <w:t>/</w:t>
      </w:r>
      <w:r w:rsidRPr="26A7C83C">
        <w:rPr>
          <w:color w:val="3B3534"/>
          <w:shd w:val="clear" w:color="auto" w:fill="FFFFFF"/>
        </w:rPr>
        <w:t>carers opportunities to have a say and get involved in improving local services.</w:t>
      </w:r>
    </w:p>
    <w:p w14:paraId="1EA20629" w14:textId="4F5696BB" w:rsidR="00303498" w:rsidRPr="00652ECE" w:rsidRDefault="00566CE2" w:rsidP="00F065CD">
      <w:pPr>
        <w:spacing w:after="0"/>
        <w:rPr>
          <w:color w:val="000000"/>
        </w:rPr>
      </w:pPr>
      <w:hyperlink r:id="rId86">
        <w:r w:rsidRPr="1042D407">
          <w:rPr>
            <w:rStyle w:val="Hyperlink"/>
          </w:rPr>
          <w:t>For more information visit the Pinpoint website</w:t>
        </w:r>
      </w:hyperlink>
    </w:p>
    <w:p w14:paraId="0F2F97EA" w14:textId="48CD951D" w:rsidR="6DEEDC70" w:rsidRDefault="6DEEDC70" w:rsidP="6DEEDC70">
      <w:pPr>
        <w:spacing w:after="0"/>
      </w:pPr>
    </w:p>
    <w:p w14:paraId="67512683" w14:textId="77777777" w:rsidR="003A668A" w:rsidRPr="00A770EE" w:rsidRDefault="003A668A" w:rsidP="005B14E9">
      <w:pPr>
        <w:pStyle w:val="Heading4"/>
        <w:rPr>
          <w:b/>
          <w:bCs/>
          <w:i w:val="0"/>
          <w:iCs w:val="0"/>
          <w:color w:val="auto"/>
        </w:rPr>
      </w:pPr>
      <w:r w:rsidRPr="00A770EE">
        <w:rPr>
          <w:b/>
          <w:bCs/>
          <w:i w:val="0"/>
          <w:iCs w:val="0"/>
          <w:color w:val="auto"/>
        </w:rPr>
        <w:t>Special Needs Community Information Point (SCIP)</w:t>
      </w:r>
    </w:p>
    <w:p w14:paraId="0FBA6E87" w14:textId="2206703D" w:rsidR="00E2539D" w:rsidRPr="00E85688" w:rsidRDefault="003056FA" w:rsidP="00F065CD">
      <w:pPr>
        <w:spacing w:after="0"/>
        <w:rPr>
          <w:rFonts w:cstheme="minorHAnsi"/>
        </w:rPr>
      </w:pPr>
      <w:r w:rsidRPr="00E85688">
        <w:rPr>
          <w:rFonts w:cstheme="minorHAnsi"/>
          <w:color w:val="212529"/>
          <w:shd w:val="clear" w:color="auto" w:fill="FFFFFF"/>
        </w:rPr>
        <w:t>Information and advice service for families with children/young people from birth to 25-year-olds with a disability or additional needs</w:t>
      </w:r>
    </w:p>
    <w:p w14:paraId="2F3F5917" w14:textId="236FB689" w:rsidR="003A668A" w:rsidRPr="00E85688" w:rsidRDefault="00566CE2" w:rsidP="00F065CD">
      <w:pPr>
        <w:spacing w:after="0"/>
        <w:rPr>
          <w:rFonts w:cstheme="minorHAnsi"/>
          <w:color w:val="000000"/>
        </w:rPr>
      </w:pPr>
      <w:hyperlink r:id="rId87" w:history="1">
        <w:r w:rsidRPr="00E85688">
          <w:rPr>
            <w:rStyle w:val="Hyperlink"/>
            <w:rFonts w:cstheme="minorHAnsi"/>
          </w:rPr>
          <w:t>For more information visit the SCIP page on the</w:t>
        </w:r>
        <w:r w:rsidR="00651B82" w:rsidRPr="00E85688">
          <w:rPr>
            <w:rStyle w:val="Hyperlink"/>
            <w:rFonts w:cstheme="minorHAnsi"/>
          </w:rPr>
          <w:t xml:space="preserve"> Cambridgeshire Coun</w:t>
        </w:r>
        <w:r w:rsidRPr="00E85688">
          <w:rPr>
            <w:rStyle w:val="Hyperlink"/>
            <w:rFonts w:cstheme="minorHAnsi"/>
          </w:rPr>
          <w:t>ty Council website</w:t>
        </w:r>
      </w:hyperlink>
    </w:p>
    <w:p w14:paraId="2C49979B" w14:textId="77777777" w:rsidR="003A668A" w:rsidRPr="00652ECE" w:rsidRDefault="003A668A" w:rsidP="00F065CD">
      <w:pPr>
        <w:spacing w:after="0"/>
        <w:rPr>
          <w:rFonts w:cstheme="minorHAnsi"/>
          <w:color w:val="000000"/>
        </w:rPr>
      </w:pPr>
    </w:p>
    <w:p w14:paraId="1E49DD64" w14:textId="13923818" w:rsidR="00303498" w:rsidRDefault="003A668A" w:rsidP="005B14E9">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Disability Sport in the Cambridgeshire</w:t>
      </w:r>
      <w:commentRangeStart w:id="46"/>
      <w:r w:rsidRPr="0006677B">
        <w:rPr>
          <w:rFonts w:asciiTheme="minorHAnsi" w:hAnsiTheme="minorHAnsi" w:cstheme="minorHAnsi"/>
          <w:b/>
          <w:bCs/>
          <w:i w:val="0"/>
          <w:iCs w:val="0"/>
          <w:color w:val="auto"/>
        </w:rPr>
        <w:t xml:space="preserve"> Area</w:t>
      </w:r>
      <w:commentRangeEnd w:id="46"/>
      <w:r>
        <w:rPr>
          <w:rStyle w:val="CommentReference"/>
        </w:rPr>
        <w:commentReference w:id="46"/>
      </w:r>
    </w:p>
    <w:p w14:paraId="4382BD57" w14:textId="767F6EE7" w:rsidR="002E6A33" w:rsidRDefault="00CC4885" w:rsidP="002E6A33">
      <w:pPr>
        <w:spacing w:after="0"/>
      </w:pPr>
      <w:r w:rsidRPr="26A7C83C">
        <w:t>Aim is to improve health, happiness</w:t>
      </w:r>
      <w:r w:rsidR="75FA771B" w:rsidRPr="26A7C83C">
        <w:t>,</w:t>
      </w:r>
      <w:r w:rsidRPr="26A7C83C">
        <w:t xml:space="preserve"> and wellbeing by supporting people to be active</w:t>
      </w:r>
      <w:r w:rsidR="002E6A33" w:rsidRPr="26A7C83C">
        <w:t>.</w:t>
      </w:r>
    </w:p>
    <w:p w14:paraId="674194BF" w14:textId="78DF43D1" w:rsidR="00570319" w:rsidRPr="00E85688" w:rsidRDefault="00570319" w:rsidP="002E6A33">
      <w:pPr>
        <w:spacing w:after="0"/>
      </w:pPr>
      <w:hyperlink r:id="rId92" w:history="1">
        <w:r>
          <w:rPr>
            <w:rStyle w:val="Hyperlink"/>
          </w:rPr>
          <w:t>For more information visit the Living Sport website</w:t>
        </w:r>
      </w:hyperlink>
    </w:p>
    <w:p w14:paraId="12BF1521" w14:textId="2839AAA1" w:rsidR="0034136F" w:rsidRDefault="0034136F" w:rsidP="002E6A33">
      <w:pPr>
        <w:spacing w:after="0"/>
        <w:rPr>
          <w:rFonts w:cstheme="minorHAnsi"/>
          <w:color w:val="000000"/>
        </w:rPr>
      </w:pPr>
    </w:p>
    <w:p w14:paraId="0720574A" w14:textId="6B7EB56D" w:rsidR="005C3A6E" w:rsidRDefault="005C3A6E" w:rsidP="005B14E9">
      <w:pPr>
        <w:pStyle w:val="Heading4"/>
        <w:rPr>
          <w:rStyle w:val="Hyperlink"/>
          <w:rFonts w:asciiTheme="minorHAnsi" w:hAnsiTheme="minorHAnsi" w:cstheme="minorHAnsi"/>
          <w:b/>
          <w:bCs/>
          <w:i w:val="0"/>
          <w:iCs w:val="0"/>
          <w:color w:val="auto"/>
          <w:u w:val="none"/>
        </w:rPr>
      </w:pPr>
      <w:commentRangeStart w:id="48"/>
      <w:r w:rsidRPr="0006677B">
        <w:rPr>
          <w:rStyle w:val="Hyperlink"/>
          <w:rFonts w:asciiTheme="minorHAnsi" w:hAnsiTheme="minorHAnsi" w:cstheme="minorHAnsi"/>
          <w:b/>
          <w:bCs/>
          <w:i w:val="0"/>
          <w:iCs w:val="0"/>
          <w:color w:val="auto"/>
          <w:u w:val="none"/>
        </w:rPr>
        <w:t>Citizens Advice Bureau</w:t>
      </w:r>
      <w:commentRangeEnd w:id="48"/>
      <w:r>
        <w:rPr>
          <w:rStyle w:val="CommentReference"/>
        </w:rPr>
        <w:commentReference w:id="48"/>
      </w:r>
    </w:p>
    <w:p w14:paraId="5704B076" w14:textId="6F2E2CD7" w:rsidR="002E6A33" w:rsidRPr="00E85688" w:rsidRDefault="00FF2467" w:rsidP="008246AD">
      <w:pPr>
        <w:spacing w:after="0"/>
        <w:rPr>
          <w:rFonts w:cstheme="minorHAnsi"/>
        </w:rPr>
      </w:pPr>
      <w:r w:rsidRPr="00E85688">
        <w:rPr>
          <w:rFonts w:cstheme="minorHAnsi"/>
        </w:rPr>
        <w:t xml:space="preserve">Provides free advice to meet the needs of </w:t>
      </w:r>
      <w:r w:rsidR="008246AD" w:rsidRPr="00E85688">
        <w:rPr>
          <w:rFonts w:cstheme="minorHAnsi"/>
        </w:rPr>
        <w:t>the community.</w:t>
      </w:r>
    </w:p>
    <w:p w14:paraId="7EC17444" w14:textId="77777777" w:rsidR="005C3A6E" w:rsidRPr="00E85688" w:rsidRDefault="00651B82" w:rsidP="008246AD">
      <w:pPr>
        <w:spacing w:after="0"/>
        <w:rPr>
          <w:rFonts w:cstheme="minorHAnsi"/>
          <w:b/>
        </w:rPr>
      </w:pPr>
      <w:hyperlink r:id="rId93">
        <w:r w:rsidRPr="00E85688">
          <w:rPr>
            <w:rFonts w:cstheme="minorHAnsi"/>
            <w:color w:val="0000FF"/>
            <w:u w:val="single" w:color="0000FF"/>
          </w:rPr>
          <w:t>For more information visit the Citizens Advice website</w:t>
        </w:r>
      </w:hyperlink>
    </w:p>
    <w:p w14:paraId="5E96525B" w14:textId="77777777" w:rsidR="005C3A6E" w:rsidRPr="00652ECE" w:rsidRDefault="005C3A6E" w:rsidP="00F065CD">
      <w:pPr>
        <w:spacing w:after="0"/>
        <w:rPr>
          <w:rFonts w:ascii="Arial" w:hAnsi="Arial" w:cs="Arial"/>
          <w:color w:val="222222"/>
        </w:rPr>
      </w:pPr>
    </w:p>
    <w:p w14:paraId="47E25E6D" w14:textId="49CB0202" w:rsidR="005C3A6E" w:rsidRPr="00C1304D" w:rsidRDefault="00645312" w:rsidP="005B14E9">
      <w:pPr>
        <w:pStyle w:val="Heading4"/>
        <w:rPr>
          <w:i w:val="0"/>
          <w:iCs w:val="0"/>
          <w:color w:val="auto"/>
        </w:rPr>
      </w:pPr>
      <w:r w:rsidRPr="00C1304D">
        <w:rPr>
          <w:i w:val="0"/>
          <w:iCs w:val="0"/>
          <w:color w:val="auto"/>
        </w:rPr>
        <w:t>Young Carers Group</w:t>
      </w:r>
    </w:p>
    <w:p w14:paraId="23C33970" w14:textId="427DF11D" w:rsidR="00F37A05" w:rsidRDefault="42B72583" w:rsidP="00E85688">
      <w:pPr>
        <w:pStyle w:val="BodyText"/>
        <w:spacing w:before="0" w:line="252" w:lineRule="auto"/>
        <w:ind w:left="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Offers</w:t>
      </w:r>
      <w:r w:rsidR="00F37A05">
        <w:rPr>
          <w:rStyle w:val="normaltextrun"/>
          <w:rFonts w:ascii="Calibri" w:hAnsi="Calibri" w:cs="Calibri"/>
          <w:color w:val="000000"/>
          <w:shd w:val="clear" w:color="auto" w:fill="FFFFFF"/>
        </w:rPr>
        <w:t xml:space="preserve"> young carers </w:t>
      </w:r>
      <w:r w:rsidR="4C662123">
        <w:rPr>
          <w:rStyle w:val="normaltextrun"/>
          <w:rFonts w:ascii="Calibri" w:hAnsi="Calibri" w:cs="Calibri"/>
          <w:color w:val="000000"/>
          <w:shd w:val="clear" w:color="auto" w:fill="FFFFFF"/>
        </w:rPr>
        <w:t>fun activities and community activities.</w:t>
      </w:r>
    </w:p>
    <w:p w14:paraId="4828ADC3" w14:textId="77777777" w:rsidR="003F427A" w:rsidRPr="00652ECE" w:rsidRDefault="003F427A" w:rsidP="00E85688">
      <w:pPr>
        <w:pStyle w:val="BodyText"/>
        <w:spacing w:before="0" w:line="252" w:lineRule="auto"/>
        <w:ind w:left="0"/>
        <w:rPr>
          <w:rFonts w:asciiTheme="minorHAnsi" w:hAnsiTheme="minorHAnsi" w:cstheme="minorHAnsi"/>
          <w:color w:val="222222"/>
        </w:rPr>
      </w:pPr>
      <w:hyperlink r:id="rId94" w:history="1">
        <w:r w:rsidRPr="00652ECE">
          <w:rPr>
            <w:rStyle w:val="Hyperlink"/>
            <w:rFonts w:asciiTheme="minorHAnsi" w:hAnsiTheme="minorHAnsi" w:cstheme="minorHAnsi"/>
          </w:rPr>
          <w:t>For more information visit the Young Carers page on the Caring Together website</w:t>
        </w:r>
      </w:hyperlink>
    </w:p>
    <w:p w14:paraId="5B9EE47C" w14:textId="77777777" w:rsidR="00645312" w:rsidRPr="00652ECE" w:rsidRDefault="00645312" w:rsidP="00F065CD">
      <w:pPr>
        <w:spacing w:after="0"/>
        <w:rPr>
          <w:rFonts w:cstheme="minorHAnsi"/>
          <w:color w:val="222222"/>
        </w:rPr>
      </w:pPr>
    </w:p>
    <w:p w14:paraId="7E57D645" w14:textId="4A656EDF" w:rsidR="00C05209" w:rsidRPr="0006677B" w:rsidRDefault="003900E6" w:rsidP="2A19B177">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Centre 33</w:t>
      </w:r>
      <w:r w:rsidR="00696C2B" w:rsidRPr="0006677B">
        <w:rPr>
          <w:rFonts w:asciiTheme="minorHAnsi" w:hAnsiTheme="minorHAnsi" w:cstheme="minorHAnsi"/>
          <w:b/>
          <w:bCs/>
          <w:i w:val="0"/>
          <w:iCs w:val="0"/>
          <w:color w:val="auto"/>
        </w:rPr>
        <w:t xml:space="preserve"> (working across Cambridgeshire &amp; Peterborough</w:t>
      </w:r>
      <w:r w:rsidR="00C05209" w:rsidRPr="0006677B">
        <w:rPr>
          <w:rFonts w:asciiTheme="minorHAnsi" w:hAnsiTheme="minorHAnsi" w:cstheme="minorHAnsi"/>
          <w:b/>
          <w:bCs/>
          <w:i w:val="0"/>
          <w:iCs w:val="0"/>
          <w:color w:val="auto"/>
        </w:rPr>
        <w:t>)</w:t>
      </w:r>
    </w:p>
    <w:p w14:paraId="1F83CD6E"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sz w:val="22"/>
          <w:szCs w:val="22"/>
        </w:rPr>
        <w:t>Housing &amp; accommodation: for young people aged 13-25.</w:t>
      </w:r>
      <w:r w:rsidRPr="0006677B">
        <w:rPr>
          <w:rStyle w:val="eop"/>
          <w:rFonts w:asciiTheme="minorHAnsi" w:hAnsiTheme="minorHAnsi" w:cstheme="minorHAnsi"/>
          <w:sz w:val="22"/>
          <w:szCs w:val="22"/>
        </w:rPr>
        <w:t> </w:t>
      </w:r>
    </w:p>
    <w:p w14:paraId="1E6CBCE5"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sz w:val="22"/>
          <w:szCs w:val="22"/>
        </w:rPr>
        <w:t>Contact details: Tel 0333 414 1809.  Email help@centre 33.org.uk</w:t>
      </w:r>
      <w:r w:rsidRPr="0006677B">
        <w:rPr>
          <w:rStyle w:val="eop"/>
          <w:rFonts w:asciiTheme="minorHAnsi" w:hAnsiTheme="minorHAnsi" w:cstheme="minorHAnsi"/>
          <w:sz w:val="22"/>
          <w:szCs w:val="22"/>
        </w:rPr>
        <w:t> </w:t>
      </w:r>
    </w:p>
    <w:p w14:paraId="4C975F0E"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eop"/>
          <w:rFonts w:asciiTheme="minorHAnsi" w:hAnsiTheme="minorHAnsi" w:cstheme="minorHAnsi"/>
          <w:sz w:val="22"/>
          <w:szCs w:val="22"/>
        </w:rPr>
        <w:t> </w:t>
      </w:r>
    </w:p>
    <w:p w14:paraId="662668F6"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sz w:val="22"/>
          <w:szCs w:val="22"/>
        </w:rPr>
        <w:t>Caring responsibilities: for young people 5-18.</w:t>
      </w:r>
      <w:r w:rsidRPr="0006677B">
        <w:rPr>
          <w:rStyle w:val="eop"/>
          <w:rFonts w:asciiTheme="minorHAnsi" w:hAnsiTheme="minorHAnsi" w:cstheme="minorHAnsi"/>
          <w:sz w:val="22"/>
          <w:szCs w:val="22"/>
        </w:rPr>
        <w:t> </w:t>
      </w:r>
    </w:p>
    <w:p w14:paraId="6A958D24"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sz w:val="22"/>
          <w:szCs w:val="22"/>
        </w:rPr>
        <w:t xml:space="preserve">Contact details: Tel 0333 414 1809.  Email </w:t>
      </w:r>
      <w:hyperlink r:id="rId95" w:tgtFrame="_blank" w:history="1">
        <w:r w:rsidRPr="0006677B">
          <w:rPr>
            <w:rStyle w:val="normaltextrun"/>
            <w:rFonts w:asciiTheme="minorHAnsi" w:hAnsiTheme="minorHAnsi" w:cstheme="minorHAnsi"/>
            <w:color w:val="0563C1"/>
            <w:sz w:val="22"/>
            <w:szCs w:val="22"/>
            <w:u w:val="single"/>
          </w:rPr>
          <w:t>youngcarers@centre33.org.uk</w:t>
        </w:r>
      </w:hyperlink>
      <w:r w:rsidRPr="0006677B">
        <w:rPr>
          <w:rStyle w:val="eop"/>
          <w:rFonts w:asciiTheme="minorHAnsi" w:hAnsiTheme="minorHAnsi" w:cstheme="minorHAnsi"/>
          <w:sz w:val="22"/>
          <w:szCs w:val="22"/>
        </w:rPr>
        <w:t> </w:t>
      </w:r>
    </w:p>
    <w:p w14:paraId="06548DE0"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eop"/>
          <w:rFonts w:asciiTheme="minorHAnsi" w:hAnsiTheme="minorHAnsi" w:cstheme="minorHAnsi"/>
          <w:sz w:val="22"/>
          <w:szCs w:val="22"/>
        </w:rPr>
        <w:t> </w:t>
      </w:r>
    </w:p>
    <w:p w14:paraId="74D37E26"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sz w:val="22"/>
          <w:szCs w:val="22"/>
        </w:rPr>
        <w:t>Money, work, training: the New Horizons project for young people aged 15+ and NEET or at risk of NEET.</w:t>
      </w:r>
      <w:r w:rsidRPr="0006677B">
        <w:rPr>
          <w:rStyle w:val="eop"/>
          <w:rFonts w:asciiTheme="minorHAnsi" w:hAnsiTheme="minorHAnsi" w:cstheme="minorHAnsi"/>
          <w:sz w:val="22"/>
          <w:szCs w:val="22"/>
        </w:rPr>
        <w:t> </w:t>
      </w:r>
    </w:p>
    <w:p w14:paraId="709B6559" w14:textId="77777777" w:rsidR="005F3B1B" w:rsidRPr="0006677B" w:rsidRDefault="005F3B1B" w:rsidP="005F3B1B">
      <w:pPr>
        <w:pStyle w:val="paragraph"/>
        <w:spacing w:before="0" w:beforeAutospacing="0" w:after="0" w:afterAutospacing="0"/>
        <w:textAlignment w:val="baseline"/>
        <w:rPr>
          <w:rFonts w:asciiTheme="minorHAnsi" w:hAnsiTheme="minorHAnsi" w:cstheme="minorHAnsi"/>
          <w:sz w:val="22"/>
          <w:szCs w:val="22"/>
        </w:rPr>
      </w:pPr>
      <w:r w:rsidRPr="0006677B">
        <w:rPr>
          <w:rStyle w:val="normaltextrun"/>
          <w:rFonts w:asciiTheme="minorHAnsi" w:hAnsiTheme="minorHAnsi" w:cstheme="minorHAnsi"/>
          <w:color w:val="222222"/>
          <w:sz w:val="22"/>
          <w:szCs w:val="22"/>
          <w:lang w:val="en-US"/>
        </w:rPr>
        <w:t xml:space="preserve">Contact details: Text 07931 837696.  Email </w:t>
      </w:r>
      <w:hyperlink r:id="rId96" w:tgtFrame="_blank" w:history="1">
        <w:r w:rsidRPr="0006677B">
          <w:rPr>
            <w:rStyle w:val="normaltextrun"/>
            <w:rFonts w:asciiTheme="minorHAnsi" w:hAnsiTheme="minorHAnsi" w:cstheme="minorHAnsi"/>
            <w:color w:val="0563C1"/>
            <w:sz w:val="22"/>
            <w:szCs w:val="22"/>
            <w:u w:val="single"/>
            <w:lang w:val="en-US"/>
          </w:rPr>
          <w:t>sam@centre33.org.uk</w:t>
        </w:r>
      </w:hyperlink>
      <w:r w:rsidRPr="0006677B">
        <w:rPr>
          <w:rStyle w:val="eop"/>
          <w:rFonts w:asciiTheme="minorHAnsi" w:hAnsiTheme="minorHAnsi" w:cstheme="minorHAnsi"/>
          <w:color w:val="0563C1"/>
          <w:sz w:val="22"/>
          <w:szCs w:val="22"/>
        </w:rPr>
        <w:t> </w:t>
      </w:r>
    </w:p>
    <w:p w14:paraId="5C2E17B4" w14:textId="1E017700" w:rsidR="001062A9" w:rsidRDefault="001062A9" w:rsidP="2A19B177">
      <w:pPr>
        <w:spacing w:after="0"/>
      </w:pPr>
      <w:hyperlink r:id="rId97" w:history="1">
        <w:r w:rsidRPr="00A30ABF">
          <w:rPr>
            <w:rStyle w:val="Hyperlink"/>
          </w:rPr>
          <w:t>For more</w:t>
        </w:r>
        <w:r w:rsidR="006F2A1F" w:rsidRPr="00A30ABF">
          <w:rPr>
            <w:rStyle w:val="Hyperlink"/>
          </w:rPr>
          <w:t xml:space="preserve"> information </w:t>
        </w:r>
        <w:r w:rsidR="00A168DB" w:rsidRPr="00A30ABF">
          <w:rPr>
            <w:rStyle w:val="Hyperlink"/>
          </w:rPr>
          <w:t xml:space="preserve">visit the Centre </w:t>
        </w:r>
        <w:r w:rsidR="009C4E54" w:rsidRPr="00A30ABF">
          <w:rPr>
            <w:rStyle w:val="Hyperlink"/>
          </w:rPr>
          <w:t>33 website</w:t>
        </w:r>
      </w:hyperlink>
    </w:p>
    <w:p w14:paraId="7DC525D6" w14:textId="2CDCAFBE" w:rsidR="00C05209" w:rsidRPr="00452C1D" w:rsidRDefault="00C05209" w:rsidP="12AB918E">
      <w:pPr>
        <w:pStyle w:val="BodyText"/>
        <w:spacing w:before="36" w:line="252" w:lineRule="auto"/>
      </w:pPr>
    </w:p>
    <w:p w14:paraId="0F496EB8" w14:textId="77777777" w:rsidR="003900E6" w:rsidRPr="0006677B" w:rsidRDefault="003900E6" w:rsidP="005B14E9">
      <w:pPr>
        <w:pStyle w:val="Heading4"/>
        <w:rPr>
          <w:rFonts w:asciiTheme="minorHAnsi" w:eastAsiaTheme="minorEastAsia" w:hAnsiTheme="minorHAnsi" w:cstheme="minorHAnsi"/>
          <w:b/>
          <w:bCs/>
          <w:i w:val="0"/>
          <w:color w:val="auto"/>
        </w:rPr>
      </w:pPr>
      <w:r w:rsidRPr="0006677B">
        <w:rPr>
          <w:rFonts w:asciiTheme="minorHAnsi" w:eastAsiaTheme="minorEastAsia" w:hAnsiTheme="minorHAnsi" w:cstheme="minorHAnsi"/>
          <w:b/>
          <w:bCs/>
          <w:i w:val="0"/>
          <w:color w:val="auto"/>
        </w:rPr>
        <w:t>Voice Ability</w:t>
      </w:r>
    </w:p>
    <w:p w14:paraId="140867E6" w14:textId="77777777" w:rsidR="00433AE8" w:rsidRPr="0006677B" w:rsidRDefault="00433AE8" w:rsidP="00F065CD">
      <w:pPr>
        <w:pStyle w:val="BodyText"/>
        <w:spacing w:before="0"/>
        <w:ind w:left="0" w:right="149"/>
        <w:rPr>
          <w:rStyle w:val="eop"/>
          <w:rFonts w:asciiTheme="minorHAnsi" w:hAnsiTheme="minorHAnsi" w:cstheme="minorHAnsi"/>
          <w:color w:val="000000"/>
          <w:shd w:val="clear" w:color="auto" w:fill="FFFFFF"/>
        </w:rPr>
      </w:pPr>
      <w:r w:rsidRPr="0006677B">
        <w:rPr>
          <w:rStyle w:val="normaltextrun"/>
          <w:rFonts w:asciiTheme="minorHAnsi" w:hAnsiTheme="minorHAnsi" w:cstheme="minorHAnsi"/>
          <w:color w:val="000000"/>
          <w:shd w:val="clear" w:color="auto" w:fill="FFFFFF"/>
        </w:rPr>
        <w:t>Support people to speak up and have their rights and choices respected. They provide free and independent advocacy and user involvement services</w:t>
      </w:r>
      <w:r w:rsidRPr="0006677B">
        <w:rPr>
          <w:rStyle w:val="eop"/>
          <w:rFonts w:asciiTheme="minorHAnsi" w:hAnsiTheme="minorHAnsi" w:cstheme="minorHAnsi"/>
          <w:color w:val="000000"/>
          <w:shd w:val="clear" w:color="auto" w:fill="FFFFFF"/>
        </w:rPr>
        <w:t> </w:t>
      </w:r>
    </w:p>
    <w:p w14:paraId="4A29AD78" w14:textId="77777777" w:rsidR="003900E6" w:rsidRPr="0006677B" w:rsidRDefault="006B4E84" w:rsidP="00F065CD">
      <w:pPr>
        <w:pStyle w:val="BodyText"/>
        <w:spacing w:before="0"/>
        <w:ind w:left="0" w:right="149"/>
        <w:rPr>
          <w:rFonts w:asciiTheme="minorHAnsi" w:hAnsiTheme="minorHAnsi" w:cstheme="minorHAnsi"/>
          <w:color w:val="0000FF"/>
          <w:u w:val="single" w:color="0000FF"/>
        </w:rPr>
      </w:pPr>
      <w:hyperlink r:id="rId98">
        <w:r w:rsidRPr="0006677B">
          <w:rPr>
            <w:rFonts w:asciiTheme="minorHAnsi" w:hAnsiTheme="minorHAnsi" w:cstheme="minorHAnsi"/>
            <w:color w:val="0000FF"/>
            <w:u w:val="single" w:color="0000FF"/>
          </w:rPr>
          <w:t>For more information visit the Voice Ability website</w:t>
        </w:r>
      </w:hyperlink>
    </w:p>
    <w:p w14:paraId="3BF0BED8" w14:textId="77777777" w:rsidR="003D6604" w:rsidRPr="00652ECE" w:rsidRDefault="003D6604" w:rsidP="00F065CD">
      <w:pPr>
        <w:pStyle w:val="BodyText"/>
        <w:spacing w:before="0"/>
        <w:ind w:left="0" w:right="149"/>
        <w:rPr>
          <w:rFonts w:asciiTheme="minorHAnsi" w:hAnsiTheme="minorHAnsi" w:cstheme="minorHAnsi"/>
          <w:color w:val="0000FF"/>
          <w:u w:val="single" w:color="0000FF"/>
        </w:rPr>
      </w:pPr>
    </w:p>
    <w:p w14:paraId="1DD62DAD" w14:textId="3683C4D5" w:rsidR="003D6604" w:rsidRPr="0006677B" w:rsidRDefault="003D6604" w:rsidP="005B14E9">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Speak Out Council</w:t>
      </w:r>
    </w:p>
    <w:p w14:paraId="07C9F6C6" w14:textId="5897A144" w:rsidR="00433AE8" w:rsidRDefault="00F571D0" w:rsidP="00BC2AEB">
      <w:pPr>
        <w:spacing w:after="0"/>
      </w:pPr>
      <w:r w:rsidRPr="0006677B">
        <w:rPr>
          <w:rStyle w:val="normaltextrun"/>
          <w:rFonts w:cstheme="minorHAnsi"/>
          <w:color w:val="000000"/>
          <w:shd w:val="clear" w:color="auto" w:fill="FFFFFF"/>
        </w:rPr>
        <w:t>Acts as a voice for anyone aged 14+ who has a learning disability and/or is on the autistic spectrum. For anyone who lives or uses services in Cambridgeshire. Gives people a say on any aspect of their life. Talks to professionals and organisations who can influence decisions and make a difference.</w:t>
      </w:r>
      <w:r w:rsidRPr="0006677B">
        <w:rPr>
          <w:rStyle w:val="eop"/>
          <w:rFonts w:cstheme="minorHAnsi"/>
          <w:color w:val="000000"/>
          <w:shd w:val="clear" w:color="auto" w:fill="FFFFFF"/>
        </w:rPr>
        <w:t> </w:t>
      </w:r>
    </w:p>
    <w:p w14:paraId="027E7DFB" w14:textId="313E6BF5" w:rsidR="004F01F0" w:rsidRDefault="004F01F0" w:rsidP="00BC2AEB">
      <w:pPr>
        <w:spacing w:after="0"/>
      </w:pPr>
      <w:hyperlink r:id="rId99" w:history="1">
        <w:r>
          <w:rPr>
            <w:rStyle w:val="Hyperlink"/>
          </w:rPr>
          <w:t>For more information visit the speak out council page on the Voice Ability website</w:t>
        </w:r>
      </w:hyperlink>
    </w:p>
    <w:p w14:paraId="351891E6" w14:textId="50449423" w:rsidR="25D90B7B" w:rsidRPr="0006677B" w:rsidRDefault="25D90B7B" w:rsidP="25D90B7B">
      <w:pPr>
        <w:spacing w:after="0"/>
        <w:rPr>
          <w:rFonts w:cstheme="minorHAnsi"/>
        </w:rPr>
      </w:pPr>
    </w:p>
    <w:p w14:paraId="49343247" w14:textId="77777777" w:rsidR="003900E6" w:rsidRPr="0006677B" w:rsidRDefault="003D6604" w:rsidP="005B14E9">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Mind of my Own</w:t>
      </w:r>
    </w:p>
    <w:p w14:paraId="0A3A32C9" w14:textId="77777777" w:rsidR="005C331A" w:rsidRDefault="0006231C" w:rsidP="00F065CD">
      <w:pPr>
        <w:pStyle w:val="BodyText"/>
        <w:spacing w:before="0"/>
        <w:ind w:left="0" w:right="149"/>
        <w:rPr>
          <w:rStyle w:val="normaltextrun"/>
          <w:rFonts w:asciiTheme="minorHAnsi" w:hAnsiTheme="minorHAnsi"/>
          <w:color w:val="000000"/>
          <w:shd w:val="clear" w:color="auto" w:fill="FFFFFF"/>
        </w:rPr>
      </w:pPr>
      <w:r w:rsidRPr="26A7C83C">
        <w:rPr>
          <w:rStyle w:val="normaltextrun"/>
          <w:rFonts w:asciiTheme="minorHAnsi" w:hAnsiTheme="minorHAnsi"/>
          <w:color w:val="000000"/>
          <w:shd w:val="clear" w:color="auto" w:fill="FFFFFF"/>
        </w:rPr>
        <w:t>Helps you say what you want when you want. Telling people what you want</w:t>
      </w:r>
      <w:r w:rsidR="00F64E72" w:rsidRPr="26A7C83C">
        <w:rPr>
          <w:rStyle w:val="normaltextrun"/>
          <w:rFonts w:asciiTheme="minorHAnsi" w:hAnsiTheme="minorHAnsi"/>
          <w:color w:val="000000"/>
          <w:shd w:val="clear" w:color="auto" w:fill="FFFFFF"/>
        </w:rPr>
        <w:t>,</w:t>
      </w:r>
      <w:r w:rsidRPr="26A7C83C">
        <w:rPr>
          <w:rStyle w:val="normaltextrun"/>
          <w:rFonts w:asciiTheme="minorHAnsi" w:hAnsiTheme="minorHAnsi"/>
          <w:color w:val="000000"/>
          <w:shd w:val="clear" w:color="auto" w:fill="FFFFFF"/>
        </w:rPr>
        <w:t xml:space="preserve"> and need can be difficult. MOMO apps help you organise your thoughts and make it easier to tell your worker what you think. Your worker will get a better insight into </w:t>
      </w:r>
      <w:r w:rsidR="575608CB" w:rsidRPr="26A7C83C">
        <w:rPr>
          <w:rStyle w:val="normaltextrun"/>
          <w:rFonts w:asciiTheme="minorHAnsi" w:hAnsiTheme="minorHAnsi"/>
          <w:color w:val="000000"/>
          <w:shd w:val="clear" w:color="auto" w:fill="FFFFFF"/>
        </w:rPr>
        <w:t>what is</w:t>
      </w:r>
      <w:r w:rsidRPr="26A7C83C">
        <w:rPr>
          <w:rStyle w:val="normaltextrun"/>
          <w:rFonts w:asciiTheme="minorHAnsi" w:hAnsiTheme="minorHAnsi"/>
          <w:color w:val="000000"/>
          <w:shd w:val="clear" w:color="auto" w:fill="FFFFFF"/>
        </w:rPr>
        <w:t xml:space="preserve"> going on, from your point of view.</w:t>
      </w:r>
    </w:p>
    <w:p w14:paraId="3F6E8B8B" w14:textId="75BB081B" w:rsidR="003F427A" w:rsidRPr="0006677B" w:rsidRDefault="003F427A" w:rsidP="00F065CD">
      <w:pPr>
        <w:pStyle w:val="BodyText"/>
        <w:spacing w:before="0"/>
        <w:ind w:left="0" w:right="149"/>
        <w:rPr>
          <w:rFonts w:asciiTheme="minorHAnsi" w:hAnsiTheme="minorHAnsi"/>
        </w:rPr>
      </w:pPr>
      <w:hyperlink r:id="rId100" w:history="1">
        <w:r w:rsidRPr="26A7C83C">
          <w:rPr>
            <w:rStyle w:val="Hyperlink"/>
            <w:rFonts w:asciiTheme="minorHAnsi" w:hAnsiTheme="minorHAnsi"/>
          </w:rPr>
          <w:t>For more information visit the Mind of My Own website</w:t>
        </w:r>
      </w:hyperlink>
    </w:p>
    <w:p w14:paraId="120B7D7E" w14:textId="202AD74E" w:rsidR="00D40C53" w:rsidRPr="0006677B" w:rsidRDefault="00D40C53" w:rsidP="102AA95B">
      <w:pPr>
        <w:pStyle w:val="Heading4"/>
        <w:rPr>
          <w:rFonts w:asciiTheme="minorHAnsi" w:hAnsiTheme="minorHAnsi" w:cstheme="minorHAnsi"/>
        </w:rPr>
      </w:pPr>
    </w:p>
    <w:p w14:paraId="5DDA0A76" w14:textId="77777777" w:rsidR="004C767A" w:rsidRPr="0006677B" w:rsidRDefault="004C767A" w:rsidP="005B14E9">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Disability Rights UK</w:t>
      </w:r>
    </w:p>
    <w:p w14:paraId="7FF8A374" w14:textId="77777777" w:rsidR="00DA726D" w:rsidRPr="0006677B" w:rsidRDefault="00DA726D" w:rsidP="001815B3">
      <w:pPr>
        <w:spacing w:after="0" w:line="240" w:lineRule="auto"/>
        <w:rPr>
          <w:rStyle w:val="eop"/>
          <w:rFonts w:cstheme="minorHAnsi"/>
          <w:color w:val="000000"/>
          <w:shd w:val="clear" w:color="auto" w:fill="FFFFFF"/>
        </w:rPr>
      </w:pPr>
      <w:r w:rsidRPr="0006677B">
        <w:rPr>
          <w:rStyle w:val="normaltextrun"/>
          <w:rFonts w:cstheme="minorHAnsi"/>
          <w:color w:val="000000"/>
          <w:shd w:val="clear" w:color="auto" w:fill="FFFFFF"/>
        </w:rPr>
        <w:t>Information booklets about support and funding for education. </w:t>
      </w:r>
      <w:r w:rsidRPr="0006677B">
        <w:rPr>
          <w:rStyle w:val="eop"/>
          <w:rFonts w:cstheme="minorHAnsi"/>
          <w:color w:val="000000"/>
          <w:shd w:val="clear" w:color="auto" w:fill="FFFFFF"/>
        </w:rPr>
        <w:t> </w:t>
      </w:r>
    </w:p>
    <w:p w14:paraId="1F47D94E" w14:textId="77777777" w:rsidR="003F427A" w:rsidRPr="0006677B" w:rsidRDefault="003F427A" w:rsidP="001815B3">
      <w:pPr>
        <w:spacing w:after="0" w:line="240" w:lineRule="auto"/>
        <w:rPr>
          <w:rFonts w:eastAsia="Times New Roman" w:cstheme="minorHAnsi"/>
          <w:lang w:eastAsia="en-GB"/>
        </w:rPr>
      </w:pPr>
      <w:hyperlink r:id="rId101" w:history="1">
        <w:r w:rsidRPr="0006677B">
          <w:rPr>
            <w:rStyle w:val="Hyperlink"/>
            <w:rFonts w:eastAsia="Times New Roman" w:cstheme="minorHAnsi"/>
            <w:lang w:eastAsia="en-GB"/>
          </w:rPr>
          <w:t>For more information visit the Disability Rights UK website</w:t>
        </w:r>
      </w:hyperlink>
    </w:p>
    <w:p w14:paraId="226843E7" w14:textId="77777777" w:rsidR="00D40C53" w:rsidRPr="0006677B" w:rsidRDefault="00D40C53" w:rsidP="00F065CD">
      <w:pPr>
        <w:spacing w:after="0"/>
        <w:rPr>
          <w:rFonts w:cstheme="minorHAnsi"/>
          <w:b/>
          <w:color w:val="FF0000"/>
        </w:rPr>
      </w:pPr>
    </w:p>
    <w:p w14:paraId="1501C219" w14:textId="77777777" w:rsidR="004C767A" w:rsidRPr="0006677B" w:rsidRDefault="004C767A" w:rsidP="005B14E9">
      <w:pPr>
        <w:pStyle w:val="Heading4"/>
        <w:rPr>
          <w:rFonts w:asciiTheme="minorHAnsi" w:hAnsiTheme="minorHAnsi" w:cstheme="minorHAnsi"/>
          <w:b/>
          <w:bCs/>
          <w:i w:val="0"/>
          <w:iCs w:val="0"/>
          <w:color w:val="auto"/>
        </w:rPr>
      </w:pPr>
      <w:r w:rsidRPr="0006677B">
        <w:rPr>
          <w:rFonts w:asciiTheme="minorHAnsi" w:hAnsiTheme="minorHAnsi" w:cstheme="minorHAnsi"/>
          <w:b/>
          <w:bCs/>
          <w:i w:val="0"/>
          <w:iCs w:val="0"/>
          <w:color w:val="auto"/>
        </w:rPr>
        <w:t>National Autistic Society</w:t>
      </w:r>
      <w:r w:rsidR="007029FA" w:rsidRPr="0006677B">
        <w:rPr>
          <w:rFonts w:asciiTheme="minorHAnsi" w:hAnsiTheme="minorHAnsi" w:cstheme="minorHAnsi"/>
          <w:b/>
          <w:bCs/>
          <w:i w:val="0"/>
          <w:iCs w:val="0"/>
          <w:color w:val="auto"/>
        </w:rPr>
        <w:t xml:space="preserve"> – Cambridge Branch</w:t>
      </w:r>
    </w:p>
    <w:p w14:paraId="5E90E4BA" w14:textId="77777777" w:rsidR="00895EE2" w:rsidRPr="0006677B" w:rsidRDefault="00895EE2" w:rsidP="00F065CD">
      <w:pPr>
        <w:spacing w:after="0" w:line="240" w:lineRule="auto"/>
        <w:rPr>
          <w:rStyle w:val="eop"/>
          <w:rFonts w:cstheme="minorHAnsi"/>
          <w:color w:val="000000"/>
          <w:shd w:val="clear" w:color="auto" w:fill="FFFFFF"/>
        </w:rPr>
      </w:pPr>
      <w:r w:rsidRPr="0006677B">
        <w:rPr>
          <w:rStyle w:val="normaltextrun"/>
          <w:rFonts w:cstheme="minorHAnsi"/>
          <w:color w:val="000000"/>
          <w:shd w:val="clear" w:color="auto" w:fill="FFFFFF"/>
          <w:lang w:val="en-US"/>
        </w:rPr>
        <w:t>Run by volunteers to provide support to people of all ages with autism and their families</w:t>
      </w:r>
      <w:r w:rsidRPr="0006677B">
        <w:rPr>
          <w:rStyle w:val="eop"/>
          <w:rFonts w:cstheme="minorHAnsi"/>
          <w:color w:val="000000"/>
          <w:shd w:val="clear" w:color="auto" w:fill="FFFFFF"/>
        </w:rPr>
        <w:t> </w:t>
      </w:r>
    </w:p>
    <w:p w14:paraId="6A2735AB" w14:textId="5F4506D0" w:rsidR="00D40C53" w:rsidRDefault="007029FA" w:rsidP="00F065CD">
      <w:pPr>
        <w:spacing w:after="0" w:line="240" w:lineRule="auto"/>
      </w:pPr>
      <w:hyperlink r:id="rId102">
        <w:r w:rsidRPr="26A7C83C">
          <w:rPr>
            <w:rStyle w:val="Hyperlink"/>
          </w:rPr>
          <w:t xml:space="preserve">For more information visit the </w:t>
        </w:r>
        <w:r w:rsidR="6C92D8ED" w:rsidRPr="26A7C83C">
          <w:rPr>
            <w:rStyle w:val="Hyperlink"/>
          </w:rPr>
          <w:t>NAS (National Autistic Society)</w:t>
        </w:r>
        <w:r w:rsidRPr="26A7C83C">
          <w:rPr>
            <w:rStyle w:val="Hyperlink"/>
          </w:rPr>
          <w:t xml:space="preserve"> website</w:t>
        </w:r>
      </w:hyperlink>
    </w:p>
    <w:p w14:paraId="2A28EC7A" w14:textId="77777777" w:rsidR="00AC1051" w:rsidRPr="0006677B" w:rsidRDefault="00AC1051" w:rsidP="00F065CD">
      <w:pPr>
        <w:spacing w:after="0" w:line="240" w:lineRule="auto"/>
        <w:rPr>
          <w:color w:val="FF0000"/>
        </w:rPr>
      </w:pPr>
    </w:p>
    <w:p w14:paraId="2B9FA832" w14:textId="1831452B" w:rsidR="004C767A" w:rsidRDefault="004C767A" w:rsidP="005B14E9">
      <w:pPr>
        <w:pStyle w:val="Heading4"/>
        <w:rPr>
          <w:rFonts w:ascii="Calibri" w:eastAsia="Calibri" w:hAnsi="Calibri" w:cs="Calibri"/>
          <w:b/>
          <w:i w:val="0"/>
          <w:color w:val="auto"/>
          <w:sz w:val="24"/>
          <w:szCs w:val="24"/>
        </w:rPr>
      </w:pPr>
      <w:r w:rsidRPr="270C1267">
        <w:rPr>
          <w:rFonts w:ascii="Calibri" w:eastAsia="Calibri" w:hAnsi="Calibri" w:cs="Calibri"/>
          <w:b/>
          <w:i w:val="0"/>
          <w:color w:val="auto"/>
          <w:sz w:val="24"/>
          <w:szCs w:val="24"/>
        </w:rPr>
        <w:t>Dhiverse</w:t>
      </w:r>
    </w:p>
    <w:p w14:paraId="6660CF50" w14:textId="4A76D172" w:rsidR="00CC6D30" w:rsidRPr="00CC6D30" w:rsidRDefault="00CC6D30" w:rsidP="00CC6D30">
      <w:pPr>
        <w:spacing w:after="0"/>
      </w:pPr>
      <w:r>
        <w:rPr>
          <w:rStyle w:val="normaltextrun"/>
          <w:rFonts w:ascii="Calibri" w:hAnsi="Calibri" w:cs="Calibri"/>
          <w:color w:val="000000"/>
          <w:shd w:val="clear" w:color="auto" w:fill="FFFFFF"/>
        </w:rPr>
        <w:t>Provides support for having healthy and appropriate relationships.</w:t>
      </w:r>
      <w:r>
        <w:rPr>
          <w:rStyle w:val="eop"/>
          <w:rFonts w:ascii="Calibri" w:hAnsi="Calibri" w:cs="Calibri"/>
          <w:color w:val="000000"/>
          <w:shd w:val="clear" w:color="auto" w:fill="FFFFFF"/>
        </w:rPr>
        <w:t> </w:t>
      </w:r>
    </w:p>
    <w:p w14:paraId="3B21A605" w14:textId="22704CD2" w:rsidR="6DB19DC1" w:rsidRDefault="59281CEF" w:rsidP="00CC6D30">
      <w:pPr>
        <w:spacing w:after="0"/>
        <w:rPr>
          <w:rFonts w:ascii="Calibri" w:eastAsia="Calibri" w:hAnsi="Calibri" w:cs="Calibri"/>
        </w:rPr>
      </w:pPr>
      <w:hyperlink r:id="rId103">
        <w:r w:rsidRPr="272063AF">
          <w:rPr>
            <w:rStyle w:val="Hyperlink"/>
            <w:rFonts w:ascii="Calibri" w:eastAsia="Calibri" w:hAnsi="Calibri" w:cs="Calibri"/>
          </w:rPr>
          <w:t xml:space="preserve">For more information visit </w:t>
        </w:r>
        <w:r w:rsidR="43FF3ADE" w:rsidRPr="15E19EB9">
          <w:rPr>
            <w:rStyle w:val="Hyperlink"/>
            <w:rFonts w:ascii="Calibri" w:eastAsia="Calibri" w:hAnsi="Calibri" w:cs="Calibri"/>
          </w:rPr>
          <w:t xml:space="preserve">Dhiverse </w:t>
        </w:r>
        <w:r w:rsidR="54D6DEF5" w:rsidRPr="4CD7D588">
          <w:rPr>
            <w:rStyle w:val="Hyperlink"/>
            <w:rFonts w:ascii="Calibri" w:eastAsia="Calibri" w:hAnsi="Calibri" w:cs="Calibri"/>
          </w:rPr>
          <w:t>website</w:t>
        </w:r>
      </w:hyperlink>
    </w:p>
    <w:p w14:paraId="18115612" w14:textId="77777777" w:rsidR="00D40C53" w:rsidRPr="00652ECE" w:rsidRDefault="00D40C53" w:rsidP="00F065CD">
      <w:pPr>
        <w:spacing w:after="0"/>
        <w:rPr>
          <w:rFonts w:cstheme="minorHAnsi"/>
          <w:b/>
        </w:rPr>
      </w:pPr>
    </w:p>
    <w:p w14:paraId="6C1FA4E9" w14:textId="77777777" w:rsidR="004C767A" w:rsidRDefault="004C767A" w:rsidP="005B14E9">
      <w:pPr>
        <w:pStyle w:val="Heading4"/>
        <w:rPr>
          <w:rFonts w:ascii="Calibri" w:eastAsia="Calibri" w:hAnsi="Calibri" w:cs="Calibri"/>
          <w:b/>
          <w:i w:val="0"/>
          <w:color w:val="auto"/>
          <w:sz w:val="24"/>
          <w:szCs w:val="24"/>
        </w:rPr>
      </w:pPr>
      <w:r w:rsidRPr="6D265097">
        <w:rPr>
          <w:rFonts w:ascii="Calibri" w:eastAsia="Calibri" w:hAnsi="Calibri" w:cs="Calibri"/>
          <w:b/>
          <w:i w:val="0"/>
          <w:color w:val="auto"/>
          <w:sz w:val="24"/>
          <w:szCs w:val="24"/>
        </w:rPr>
        <w:t>Fledglings</w:t>
      </w:r>
    </w:p>
    <w:p w14:paraId="2F6DD978" w14:textId="77777777" w:rsidR="00A42DEB" w:rsidRDefault="00E424D3" w:rsidP="00E424D3">
      <w:pPr>
        <w:spacing w:after="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Provides practical help to families with disabled children. They will search for products and services to meet the individual needs. </w:t>
      </w:r>
    </w:p>
    <w:p w14:paraId="31D411DB" w14:textId="25B1C20B" w:rsidR="003F427A" w:rsidRPr="00652ECE" w:rsidRDefault="003F427A" w:rsidP="00E424D3">
      <w:pPr>
        <w:spacing w:after="0"/>
        <w:rPr>
          <w:rFonts w:cstheme="minorHAnsi"/>
        </w:rPr>
      </w:pPr>
      <w:hyperlink r:id="rId104" w:history="1">
        <w:r w:rsidRPr="00652ECE">
          <w:rPr>
            <w:rStyle w:val="Hyperlink"/>
            <w:rFonts w:cstheme="minorHAnsi"/>
          </w:rPr>
          <w:t>For more information visit the Fledglings website</w:t>
        </w:r>
      </w:hyperlink>
    </w:p>
    <w:p w14:paraId="2FBDBE2D" w14:textId="77777777" w:rsidR="00BE1879" w:rsidRPr="00652ECE" w:rsidRDefault="00BE1879" w:rsidP="003F427A">
      <w:pPr>
        <w:pStyle w:val="BodyText"/>
        <w:spacing w:before="1"/>
        <w:ind w:left="0"/>
        <w:rPr>
          <w:rFonts w:asciiTheme="minorHAnsi" w:hAnsiTheme="minorHAnsi" w:cstheme="minorHAnsi"/>
        </w:rPr>
      </w:pPr>
    </w:p>
    <w:p w14:paraId="03CF5427" w14:textId="3F0CD301" w:rsidR="004C767A" w:rsidRDefault="00666AFA" w:rsidP="005B14E9">
      <w:pPr>
        <w:pStyle w:val="Heading4"/>
        <w:rPr>
          <w:rFonts w:ascii="Calibri" w:eastAsia="Calibri" w:hAnsi="Calibri" w:cs="Calibri"/>
          <w:b/>
          <w:i w:val="0"/>
          <w:color w:val="auto"/>
          <w:sz w:val="24"/>
          <w:szCs w:val="24"/>
        </w:rPr>
      </w:pPr>
      <w:r>
        <w:rPr>
          <w:rFonts w:ascii="Calibri" w:eastAsia="Calibri" w:hAnsi="Calibri" w:cs="Calibri"/>
          <w:b/>
          <w:i w:val="0"/>
          <w:color w:val="auto"/>
          <w:sz w:val="24"/>
          <w:szCs w:val="24"/>
        </w:rPr>
        <w:t>H</w:t>
      </w:r>
      <w:r w:rsidR="004C767A" w:rsidRPr="07564833">
        <w:rPr>
          <w:rFonts w:ascii="Calibri" w:eastAsia="Calibri" w:hAnsi="Calibri" w:cs="Calibri"/>
          <w:b/>
          <w:i w:val="0"/>
          <w:color w:val="auto"/>
          <w:sz w:val="24"/>
          <w:szCs w:val="24"/>
        </w:rPr>
        <w:t>eadway Cambridgeshire</w:t>
      </w:r>
    </w:p>
    <w:p w14:paraId="31FBB4A6" w14:textId="4E4E3AE0" w:rsidR="00B421D6" w:rsidRPr="00B421D6" w:rsidRDefault="00B421D6" w:rsidP="00B421D6">
      <w:pPr>
        <w:spacing w:after="0"/>
      </w:pPr>
      <w:r>
        <w:rPr>
          <w:rStyle w:val="normaltextrun"/>
          <w:rFonts w:ascii="Calibri" w:hAnsi="Calibri" w:cs="Calibri"/>
          <w:color w:val="000000"/>
          <w:shd w:val="clear" w:color="auto" w:fill="FFFFFF"/>
        </w:rPr>
        <w:t>Provide a wide range of activities and social rehabilitation for people with brain injury.</w:t>
      </w:r>
    </w:p>
    <w:p w14:paraId="6CF469FA" w14:textId="77777777" w:rsidR="00D40C53" w:rsidRPr="00ED40F8" w:rsidRDefault="00C6573F" w:rsidP="00B421D6">
      <w:pPr>
        <w:spacing w:after="0"/>
        <w:rPr>
          <w:rFonts w:cstheme="minorHAnsi"/>
          <w:b/>
          <w:color w:val="0070C0"/>
          <w:u w:val="single"/>
        </w:rPr>
      </w:pPr>
      <w:hyperlink r:id="rId105">
        <w:r w:rsidRPr="00ED40F8">
          <w:rPr>
            <w:rFonts w:cstheme="minorHAnsi"/>
            <w:color w:val="0070C0"/>
            <w:u w:val="single"/>
          </w:rPr>
          <w:t>For more information visit the Headway website</w:t>
        </w:r>
      </w:hyperlink>
    </w:p>
    <w:p w14:paraId="77927EB9" w14:textId="77777777" w:rsidR="004C767A" w:rsidRDefault="004C767A" w:rsidP="00F065CD">
      <w:pPr>
        <w:spacing w:after="0"/>
        <w:rPr>
          <w:rFonts w:ascii="Arial" w:hAnsi="Arial" w:cs="Arial"/>
          <w:b/>
        </w:rPr>
      </w:pPr>
    </w:p>
    <w:p w14:paraId="29816162" w14:textId="77777777" w:rsidR="008957E8" w:rsidRPr="00652ECE" w:rsidRDefault="008957E8" w:rsidP="00F065CD">
      <w:pPr>
        <w:spacing w:after="0"/>
        <w:rPr>
          <w:rFonts w:ascii="Arial" w:hAnsi="Arial" w:cs="Arial"/>
          <w:b/>
        </w:rPr>
      </w:pPr>
    </w:p>
    <w:p w14:paraId="4A14766B" w14:textId="6E473C76" w:rsidR="004C767A" w:rsidRPr="00652ECE" w:rsidRDefault="004C767A" w:rsidP="00C5322A">
      <w:pPr>
        <w:pStyle w:val="Heading2"/>
        <w:rPr>
          <w:color w:val="auto"/>
        </w:rPr>
      </w:pPr>
      <w:bookmarkStart w:id="50" w:name="_Toc106178196"/>
      <w:r w:rsidRPr="12AB918E">
        <w:rPr>
          <w:color w:val="auto"/>
        </w:rPr>
        <w:t>Mental Health</w:t>
      </w:r>
      <w:bookmarkEnd w:id="50"/>
      <w:r w:rsidR="0AD5D2D9" w:rsidRPr="26A7C83C">
        <w:rPr>
          <w:color w:val="auto"/>
        </w:rPr>
        <w:t xml:space="preserve"> and Wellbeing</w:t>
      </w:r>
    </w:p>
    <w:p w14:paraId="3FDE0585" w14:textId="6082301F" w:rsidR="16C9536C" w:rsidRDefault="16C9536C" w:rsidP="26A7C83C">
      <w:pPr>
        <w:rPr>
          <w:rFonts w:ascii="Calibri" w:eastAsia="Calibri" w:hAnsi="Calibri" w:cs="Calibri"/>
        </w:rPr>
      </w:pPr>
      <w:r>
        <w:t xml:space="preserve">We have </w:t>
      </w:r>
      <w:r w:rsidR="68003A4F">
        <w:t>an especially useful</w:t>
      </w:r>
      <w:r>
        <w:t xml:space="preserve"> page on mental health on the SEND Hub: </w:t>
      </w:r>
      <w:hyperlink r:id="rId106">
        <w:r w:rsidRPr="26A7C83C">
          <w:rPr>
            <w:rStyle w:val="Hyperlink"/>
            <w:rFonts w:ascii="Calibri" w:eastAsia="Calibri" w:hAnsi="Calibri" w:cs="Calibri"/>
          </w:rPr>
          <w:t>SEND Information Hub (Local Offer) | Mental Health (cambridgeshire.gov.uk)</w:t>
        </w:r>
      </w:hyperlink>
    </w:p>
    <w:p w14:paraId="0E0FC06A" w14:textId="77777777" w:rsidR="001D2DBE" w:rsidRPr="00652ECE" w:rsidRDefault="001D2DBE" w:rsidP="00F065CD">
      <w:pPr>
        <w:spacing w:after="0"/>
        <w:rPr>
          <w:b/>
        </w:rPr>
      </w:pPr>
    </w:p>
    <w:p w14:paraId="77E7B3F8" w14:textId="159CDE98" w:rsidR="4A52AD18" w:rsidRDefault="4A52AD18" w:rsidP="26A7C83C">
      <w:pPr>
        <w:spacing w:after="0"/>
        <w:rPr>
          <w:b/>
          <w:bCs/>
          <w:sz w:val="32"/>
          <w:szCs w:val="32"/>
        </w:rPr>
      </w:pPr>
      <w:r w:rsidRPr="26A7C83C">
        <w:rPr>
          <w:b/>
          <w:bCs/>
          <w:sz w:val="28"/>
          <w:szCs w:val="28"/>
        </w:rPr>
        <w:t>Other useful links:</w:t>
      </w:r>
    </w:p>
    <w:p w14:paraId="0D55584F" w14:textId="67889F86" w:rsidR="004C767A" w:rsidRDefault="004C767A" w:rsidP="005B14E9">
      <w:pPr>
        <w:pStyle w:val="Heading3"/>
        <w:rPr>
          <w:color w:val="auto"/>
        </w:rPr>
      </w:pPr>
      <w:bookmarkStart w:id="51" w:name="_Toc106178197"/>
      <w:r w:rsidRPr="12AB918E">
        <w:rPr>
          <w:color w:val="auto"/>
        </w:rPr>
        <w:t>Keep your Head Mental Health Service</w:t>
      </w:r>
      <w:bookmarkEnd w:id="51"/>
      <w:r w:rsidRPr="12AB918E">
        <w:rPr>
          <w:color w:val="auto"/>
        </w:rPr>
        <w:t xml:space="preserve"> </w:t>
      </w:r>
    </w:p>
    <w:p w14:paraId="1F99AF4C" w14:textId="08F81420" w:rsidR="00871D3B" w:rsidRPr="00871D3B" w:rsidRDefault="00871D3B" w:rsidP="00871D3B">
      <w:pPr>
        <w:spacing w:after="0"/>
        <w:rPr>
          <w:rStyle w:val="eop"/>
          <w:rFonts w:ascii="Calibri" w:hAnsi="Calibri" w:cs="Calibri"/>
          <w:color w:val="000000" w:themeColor="text1"/>
        </w:rPr>
      </w:pPr>
      <w:r>
        <w:rPr>
          <w:rStyle w:val="normaltextrun"/>
          <w:rFonts w:ascii="Calibri" w:hAnsi="Calibri" w:cs="Calibri"/>
          <w:color w:val="000000"/>
          <w:shd w:val="clear" w:color="auto" w:fill="FFFFFF"/>
        </w:rPr>
        <w:t>Brings together good reliable up to date information on mental health and well-being. For children and young people, parents/carers</w:t>
      </w:r>
      <w:r w:rsidR="0B6D7BBC">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and professionals.</w:t>
      </w:r>
      <w:r>
        <w:rPr>
          <w:rStyle w:val="eop"/>
          <w:rFonts w:ascii="Calibri" w:hAnsi="Calibri" w:cs="Calibri"/>
          <w:color w:val="000000"/>
          <w:shd w:val="clear" w:color="auto" w:fill="FFFFFF"/>
        </w:rPr>
        <w:t> </w:t>
      </w:r>
    </w:p>
    <w:p w14:paraId="3BDAEE58" w14:textId="77777777" w:rsidR="001815B3" w:rsidRPr="00ED40F8" w:rsidRDefault="00C6573F" w:rsidP="00871D3B">
      <w:pPr>
        <w:spacing w:after="0"/>
        <w:rPr>
          <w:rFonts w:cstheme="minorHAnsi"/>
          <w:color w:val="0070C0"/>
          <w:u w:val="single"/>
        </w:rPr>
      </w:pPr>
      <w:hyperlink r:id="rId107" w:history="1">
        <w:r w:rsidRPr="00ED40F8">
          <w:rPr>
            <w:rStyle w:val="Hyperlink"/>
            <w:rFonts w:cstheme="minorHAnsi"/>
            <w:color w:val="0070C0"/>
          </w:rPr>
          <w:t>For more information visit the Keep your Head website</w:t>
        </w:r>
      </w:hyperlink>
    </w:p>
    <w:p w14:paraId="58F67FCE" w14:textId="77777777" w:rsidR="004C767A" w:rsidRPr="00652ECE" w:rsidRDefault="004C767A" w:rsidP="00F065CD">
      <w:pPr>
        <w:spacing w:after="0"/>
        <w:rPr>
          <w:rFonts w:cstheme="minorHAnsi"/>
          <w:b/>
        </w:rPr>
      </w:pPr>
    </w:p>
    <w:p w14:paraId="0391F9E0" w14:textId="52971D13" w:rsidR="004C767A" w:rsidRDefault="004C767A" w:rsidP="005B14E9">
      <w:pPr>
        <w:pStyle w:val="Heading3"/>
        <w:rPr>
          <w:color w:val="auto"/>
        </w:rPr>
      </w:pPr>
      <w:bookmarkStart w:id="52" w:name="_Toc106178198"/>
      <w:r w:rsidRPr="12AB918E">
        <w:rPr>
          <w:color w:val="auto"/>
        </w:rPr>
        <w:t>Young Minds</w:t>
      </w:r>
      <w:bookmarkEnd w:id="52"/>
    </w:p>
    <w:p w14:paraId="241A869F" w14:textId="439F28D8" w:rsidR="00871D3B" w:rsidRPr="00871D3B" w:rsidRDefault="009A4D76" w:rsidP="009A4D76">
      <w:pPr>
        <w:spacing w:after="0"/>
        <w:rPr>
          <w:rStyle w:val="normaltextrun"/>
          <w:rFonts w:ascii="Calibri" w:hAnsi="Calibri" w:cs="Calibri"/>
          <w:color w:val="000000" w:themeColor="text1"/>
        </w:rPr>
      </w:pPr>
      <w:r>
        <w:rPr>
          <w:rStyle w:val="normaltextrun"/>
          <w:rFonts w:ascii="Calibri" w:hAnsi="Calibri" w:cs="Calibri"/>
          <w:color w:val="000000"/>
          <w:shd w:val="clear" w:color="auto" w:fill="FFFFFF"/>
        </w:rPr>
        <w:t>Offer free, confidential online and telephone support including information and advice. If you are a concerned parent</w:t>
      </w:r>
      <w:r w:rsidR="51E4FB73">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please call their dedicated helpline.</w:t>
      </w:r>
    </w:p>
    <w:p w14:paraId="7DF3F2FD" w14:textId="2D88094B" w:rsidR="00F84A4C" w:rsidRDefault="00F84A4C" w:rsidP="009A4D76">
      <w:pPr>
        <w:spacing w:after="0"/>
      </w:pPr>
      <w:hyperlink r:id="rId108" w:history="1">
        <w:r>
          <w:rPr>
            <w:rStyle w:val="Hyperlink"/>
          </w:rPr>
          <w:t>For more information visit the website</w:t>
        </w:r>
      </w:hyperlink>
    </w:p>
    <w:p w14:paraId="3C062186" w14:textId="77777777" w:rsidR="00DD211A" w:rsidRPr="00652ECE" w:rsidRDefault="00DD211A" w:rsidP="009A4D76">
      <w:pPr>
        <w:spacing w:after="0"/>
        <w:rPr>
          <w:color w:val="0000FF"/>
          <w:u w:val="single"/>
        </w:rPr>
      </w:pPr>
    </w:p>
    <w:p w14:paraId="7E48B375" w14:textId="52971D13" w:rsidR="004C767A" w:rsidRDefault="004C767A" w:rsidP="005B14E9">
      <w:pPr>
        <w:pStyle w:val="Heading3"/>
        <w:rPr>
          <w:color w:val="auto"/>
        </w:rPr>
      </w:pPr>
      <w:bookmarkStart w:id="53" w:name="_Toc106178199"/>
      <w:r w:rsidRPr="12AB918E">
        <w:rPr>
          <w:color w:val="auto"/>
        </w:rPr>
        <w:t>Kooth</w:t>
      </w:r>
      <w:bookmarkEnd w:id="53"/>
    </w:p>
    <w:p w14:paraId="351272BB" w14:textId="4E71CE89" w:rsidR="009A4D76" w:rsidRPr="009A4D76" w:rsidRDefault="009A4D76" w:rsidP="009A4D76">
      <w:pPr>
        <w:spacing w:after="0"/>
        <w:rPr>
          <w:rStyle w:val="eop"/>
          <w:color w:val="000000" w:themeColor="text1"/>
        </w:rPr>
      </w:pPr>
      <w:r w:rsidRPr="26A7C83C">
        <w:rPr>
          <w:rStyle w:val="normaltextrun"/>
          <w:color w:val="000000"/>
          <w:shd w:val="clear" w:color="auto" w:fill="FFFFFF"/>
          <w:lang w:val="en-US"/>
        </w:rPr>
        <w:t>Free, safe</w:t>
      </w:r>
      <w:r w:rsidR="35ADCA93" w:rsidRPr="26A7C83C">
        <w:rPr>
          <w:rStyle w:val="normaltextrun"/>
          <w:color w:val="000000"/>
          <w:shd w:val="clear" w:color="auto" w:fill="FFFFFF"/>
          <w:lang w:val="en-US"/>
        </w:rPr>
        <w:t>,</w:t>
      </w:r>
      <w:r w:rsidRPr="26A7C83C">
        <w:rPr>
          <w:rStyle w:val="normaltextrun"/>
          <w:color w:val="000000"/>
          <w:shd w:val="clear" w:color="auto" w:fill="FFFFFF"/>
          <w:lang w:val="en-US"/>
        </w:rPr>
        <w:t xml:space="preserve"> and anonymous online support for young people.</w:t>
      </w:r>
      <w:r w:rsidRPr="26A7C83C">
        <w:rPr>
          <w:rStyle w:val="eop"/>
          <w:color w:val="000000"/>
          <w:shd w:val="clear" w:color="auto" w:fill="FFFFFF"/>
        </w:rPr>
        <w:t> </w:t>
      </w:r>
    </w:p>
    <w:p w14:paraId="5CDECD9B" w14:textId="77777777" w:rsidR="003F427A" w:rsidRPr="0006677B" w:rsidRDefault="003F427A" w:rsidP="009A4D76">
      <w:pPr>
        <w:pStyle w:val="BodyText"/>
        <w:spacing w:before="20" w:line="254" w:lineRule="auto"/>
        <w:ind w:left="0" w:right="148"/>
        <w:rPr>
          <w:rFonts w:asciiTheme="minorHAnsi" w:hAnsiTheme="minorHAnsi" w:cstheme="minorHAnsi"/>
        </w:rPr>
      </w:pPr>
      <w:hyperlink r:id="rId109" w:history="1">
        <w:r w:rsidRPr="0006677B">
          <w:rPr>
            <w:rStyle w:val="Hyperlink"/>
            <w:rFonts w:asciiTheme="minorHAnsi" w:hAnsiTheme="minorHAnsi" w:cstheme="minorHAnsi"/>
          </w:rPr>
          <w:t>For more information visit the Kooth website</w:t>
        </w:r>
      </w:hyperlink>
    </w:p>
    <w:p w14:paraId="6A82A4BF" w14:textId="77777777" w:rsidR="00C6573F" w:rsidRPr="00652ECE" w:rsidRDefault="00C6573F" w:rsidP="00F065CD">
      <w:pPr>
        <w:spacing w:after="0"/>
        <w:rPr>
          <w:rFonts w:cstheme="minorHAnsi"/>
          <w:b/>
        </w:rPr>
      </w:pPr>
    </w:p>
    <w:p w14:paraId="0388DCB8" w14:textId="52971D13" w:rsidR="004C767A" w:rsidRDefault="004C767A" w:rsidP="005B14E9">
      <w:pPr>
        <w:pStyle w:val="Heading3"/>
        <w:rPr>
          <w:color w:val="auto"/>
        </w:rPr>
      </w:pPr>
      <w:bookmarkStart w:id="54" w:name="_Toc106178201"/>
      <w:r w:rsidRPr="12AB918E">
        <w:rPr>
          <w:color w:val="auto"/>
        </w:rPr>
        <w:t>CPFT</w:t>
      </w:r>
      <w:r w:rsidR="00543CD6" w:rsidRPr="12AB918E">
        <w:rPr>
          <w:color w:val="auto"/>
        </w:rPr>
        <w:t xml:space="preserve"> (Cambridgeshire and Peterborough </w:t>
      </w:r>
      <w:r w:rsidR="003C778C" w:rsidRPr="12AB918E">
        <w:rPr>
          <w:color w:val="auto"/>
        </w:rPr>
        <w:t xml:space="preserve">NHS </w:t>
      </w:r>
      <w:r w:rsidR="00543CD6" w:rsidRPr="12AB918E">
        <w:rPr>
          <w:color w:val="auto"/>
        </w:rPr>
        <w:t>Foundation</w:t>
      </w:r>
      <w:r w:rsidR="003C778C" w:rsidRPr="12AB918E">
        <w:rPr>
          <w:color w:val="auto"/>
        </w:rPr>
        <w:t xml:space="preserve"> Trust)</w:t>
      </w:r>
      <w:bookmarkEnd w:id="54"/>
    </w:p>
    <w:p w14:paraId="7020D277" w14:textId="1E1F91F0" w:rsidR="008572EB" w:rsidRPr="008572EB" w:rsidRDefault="008572EB" w:rsidP="008572EB">
      <w:pPr>
        <w:spacing w:after="0"/>
      </w:pPr>
      <w:r w:rsidRPr="0006677B">
        <w:rPr>
          <w:rStyle w:val="normaltextrun"/>
          <w:rFonts w:cstheme="minorHAnsi"/>
          <w:color w:val="000000"/>
          <w:shd w:val="clear" w:color="auto" w:fill="FFFFFF"/>
        </w:rPr>
        <w:t>Provides mental health services, community services, learning disability services and social care services. Work across Cambridgeshire and Peterborough along with children’s community services in Peterborough.  People can now self-refer to the service.</w:t>
      </w:r>
    </w:p>
    <w:p w14:paraId="657E424C" w14:textId="62A26309" w:rsidR="003C778C" w:rsidRPr="0006677B" w:rsidRDefault="00C6573F" w:rsidP="008572EB">
      <w:pPr>
        <w:pStyle w:val="BodyText"/>
        <w:spacing w:before="0"/>
        <w:ind w:left="0" w:right="19"/>
        <w:rPr>
          <w:rFonts w:asciiTheme="minorHAnsi" w:hAnsiTheme="minorHAnsi"/>
          <w:color w:val="0000FF"/>
          <w:u w:val="single" w:color="0000FF"/>
        </w:rPr>
      </w:pPr>
      <w:hyperlink r:id="rId110">
        <w:r w:rsidRPr="65801C33">
          <w:rPr>
            <w:rFonts w:asciiTheme="minorHAnsi" w:hAnsiTheme="minorHAnsi"/>
            <w:color w:val="0000FF"/>
            <w:u w:val="single"/>
          </w:rPr>
          <w:t>For more information on the services they offer visit the cpft website</w:t>
        </w:r>
      </w:hyperlink>
    </w:p>
    <w:p w14:paraId="2AC41C55" w14:textId="62A26309" w:rsidR="00834A03" w:rsidRPr="0006677B" w:rsidRDefault="00834A03" w:rsidP="008572EB">
      <w:pPr>
        <w:pStyle w:val="BodyText"/>
        <w:spacing w:before="0"/>
        <w:ind w:left="0" w:right="19"/>
        <w:rPr>
          <w:rFonts w:asciiTheme="minorHAnsi" w:hAnsiTheme="minorHAnsi"/>
          <w:color w:val="0000FF"/>
          <w:u w:val="single" w:color="0000FF"/>
        </w:rPr>
      </w:pPr>
    </w:p>
    <w:p w14:paraId="364269FC" w14:textId="52971D13" w:rsidR="00A556AC" w:rsidRDefault="00A556AC" w:rsidP="005B14E9">
      <w:pPr>
        <w:pStyle w:val="Heading3"/>
        <w:rPr>
          <w:color w:val="auto"/>
        </w:rPr>
      </w:pPr>
      <w:bookmarkStart w:id="55" w:name="_Toc106178202"/>
      <w:r w:rsidRPr="12AB918E">
        <w:rPr>
          <w:color w:val="auto"/>
        </w:rPr>
        <w:t>Cambridgeshire Expressive Arts and Counselling Centre</w:t>
      </w:r>
      <w:bookmarkEnd w:id="55"/>
    </w:p>
    <w:p w14:paraId="0771B288" w14:textId="21EA2140" w:rsidR="008572EB" w:rsidRPr="008572EB" w:rsidRDefault="008572EB" w:rsidP="008572EB">
      <w:pPr>
        <w:spacing w:after="0"/>
        <w:rPr>
          <w:rStyle w:val="eop"/>
          <w:color w:val="000000" w:themeColor="text1"/>
        </w:rPr>
      </w:pPr>
      <w:r w:rsidRPr="26A7C83C">
        <w:rPr>
          <w:rStyle w:val="normaltextrun"/>
          <w:color w:val="000000"/>
          <w:shd w:val="clear" w:color="auto" w:fill="FFFFFF"/>
        </w:rPr>
        <w:t>Counselling and expressive arts therapies for children, young people</w:t>
      </w:r>
      <w:r w:rsidR="28245A03" w:rsidRPr="26A7C83C">
        <w:rPr>
          <w:rStyle w:val="normaltextrun"/>
          <w:color w:val="000000"/>
          <w:shd w:val="clear" w:color="auto" w:fill="FFFFFF"/>
        </w:rPr>
        <w:t>,</w:t>
      </w:r>
      <w:r w:rsidRPr="26A7C83C">
        <w:rPr>
          <w:rStyle w:val="normaltextrun"/>
          <w:color w:val="000000"/>
          <w:shd w:val="clear" w:color="auto" w:fill="FFFFFF"/>
        </w:rPr>
        <w:t xml:space="preserve"> and adults</w:t>
      </w:r>
      <w:r w:rsidRPr="26A7C83C">
        <w:rPr>
          <w:rStyle w:val="eop"/>
          <w:color w:val="000000"/>
          <w:shd w:val="clear" w:color="auto" w:fill="FFFFFF"/>
        </w:rPr>
        <w:t> </w:t>
      </w:r>
    </w:p>
    <w:p w14:paraId="790E7AC7" w14:textId="77777777" w:rsidR="00A556AC" w:rsidRPr="00652ECE" w:rsidRDefault="00A556AC" w:rsidP="008572EB">
      <w:pPr>
        <w:pStyle w:val="BodyText"/>
        <w:spacing w:before="0"/>
        <w:ind w:left="0" w:right="19"/>
        <w:rPr>
          <w:rFonts w:asciiTheme="minorHAnsi" w:hAnsiTheme="minorHAnsi"/>
        </w:rPr>
      </w:pPr>
      <w:hyperlink r:id="rId111">
        <w:r w:rsidRPr="260D5E10">
          <w:rPr>
            <w:rStyle w:val="Hyperlink"/>
            <w:rFonts w:asciiTheme="minorHAnsi" w:hAnsiTheme="minorHAnsi"/>
          </w:rPr>
          <w:t>For more information visit the Cambridgeshire Expressive Arts and Counselling Centre website</w:t>
        </w:r>
      </w:hyperlink>
    </w:p>
    <w:p w14:paraId="28E29208" w14:textId="7F8AE815" w:rsidR="00D76EDE" w:rsidDel="00D76EDE" w:rsidRDefault="00D76EDE" w:rsidP="001815B3">
      <w:pPr>
        <w:pStyle w:val="BodyText"/>
        <w:spacing w:before="0"/>
        <w:ind w:left="0" w:right="19"/>
        <w:rPr>
          <w:rFonts w:asciiTheme="minorHAnsi" w:hAnsiTheme="minorHAnsi"/>
        </w:rPr>
      </w:pPr>
    </w:p>
    <w:p w14:paraId="27BA501D" w14:textId="775B3284" w:rsidR="197EEFB1" w:rsidRDefault="575BCC9A" w:rsidP="197EEFB1">
      <w:pPr>
        <w:pStyle w:val="BodyText"/>
        <w:spacing w:before="0"/>
        <w:ind w:left="0" w:right="19"/>
        <w:rPr>
          <w:rFonts w:asciiTheme="minorHAnsi" w:hAnsiTheme="minorHAnsi"/>
          <w:b/>
          <w:sz w:val="28"/>
          <w:szCs w:val="28"/>
        </w:rPr>
      </w:pPr>
      <w:r w:rsidRPr="3FF834F1">
        <w:rPr>
          <w:rFonts w:asciiTheme="minorHAnsi" w:hAnsiTheme="minorHAnsi"/>
          <w:b/>
          <w:sz w:val="28"/>
          <w:szCs w:val="28"/>
        </w:rPr>
        <w:t>YOUnited</w:t>
      </w:r>
    </w:p>
    <w:p w14:paraId="01795152" w14:textId="6A108AC4" w:rsidR="575BCC9A" w:rsidRDefault="7196C447" w:rsidP="6EB1DBC5">
      <w:pPr>
        <w:pStyle w:val="BodyText"/>
        <w:spacing w:before="0"/>
        <w:ind w:left="0" w:right="19"/>
        <w:rPr>
          <w:rFonts w:asciiTheme="minorHAnsi" w:eastAsiaTheme="minorEastAsia" w:hAnsiTheme="minorHAnsi"/>
        </w:rPr>
      </w:pPr>
      <w:r w:rsidRPr="2DEB7B79">
        <w:rPr>
          <w:rFonts w:asciiTheme="minorHAnsi" w:eastAsiaTheme="minorEastAsia" w:hAnsiTheme="minorHAnsi"/>
        </w:rPr>
        <w:t xml:space="preserve">Supports children and young people up to the age of 25 with their emotional wellbeing and mental health. </w:t>
      </w:r>
    </w:p>
    <w:p w14:paraId="351BB457" w14:textId="4419C732" w:rsidR="575BCC9A" w:rsidRPr="0006677B" w:rsidRDefault="00B43B50" w:rsidP="75C00636">
      <w:pPr>
        <w:pStyle w:val="BodyText"/>
        <w:spacing w:before="0"/>
        <w:ind w:left="0" w:right="19"/>
        <w:rPr>
          <w:rFonts w:asciiTheme="minorHAnsi" w:hAnsiTheme="minorHAnsi" w:cstheme="minorHAnsi"/>
        </w:rPr>
      </w:pPr>
      <w:hyperlink r:id="rId112">
        <w:r w:rsidRPr="0006677B">
          <w:rPr>
            <w:rStyle w:val="Hyperlink"/>
            <w:rFonts w:asciiTheme="minorHAnsi" w:hAnsiTheme="minorHAnsi" w:cstheme="minorHAnsi"/>
          </w:rPr>
          <w:t>For more information visit the YOUnited page on the CPFT website</w:t>
        </w:r>
      </w:hyperlink>
      <w:r w:rsidR="575BCC9A" w:rsidRPr="0006677B">
        <w:rPr>
          <w:rFonts w:asciiTheme="minorHAnsi" w:hAnsiTheme="minorHAnsi" w:cstheme="minorHAnsi"/>
        </w:rPr>
        <w:t xml:space="preserve"> </w:t>
      </w:r>
    </w:p>
    <w:p w14:paraId="3B892FCF" w14:textId="77777777" w:rsidR="00D40C53" w:rsidRDefault="00D40C53" w:rsidP="00F065CD">
      <w:pPr>
        <w:spacing w:after="0"/>
        <w:rPr>
          <w:rFonts w:ascii="Arial" w:hAnsi="Arial" w:cs="Arial"/>
          <w:b/>
        </w:rPr>
      </w:pPr>
    </w:p>
    <w:p w14:paraId="5F289FA4" w14:textId="77777777" w:rsidR="00DF6E54" w:rsidRDefault="00DF6E54" w:rsidP="00F065CD">
      <w:pPr>
        <w:spacing w:after="0"/>
        <w:rPr>
          <w:rFonts w:ascii="Arial" w:hAnsi="Arial" w:cs="Arial"/>
          <w:b/>
        </w:rPr>
      </w:pPr>
    </w:p>
    <w:p w14:paraId="5C4D9D7B" w14:textId="77777777" w:rsidR="00DF6E54" w:rsidRPr="00652ECE" w:rsidRDefault="00DF6E54" w:rsidP="00F065CD">
      <w:pPr>
        <w:spacing w:after="0"/>
        <w:rPr>
          <w:rFonts w:ascii="Arial" w:hAnsi="Arial" w:cs="Arial"/>
          <w:b/>
        </w:rPr>
      </w:pPr>
    </w:p>
    <w:p w14:paraId="15C32CD3" w14:textId="77777777" w:rsidR="004C767A" w:rsidRPr="00652ECE" w:rsidRDefault="004C767A" w:rsidP="00C5322A">
      <w:pPr>
        <w:pStyle w:val="Heading2"/>
        <w:rPr>
          <w:color w:val="auto"/>
        </w:rPr>
      </w:pPr>
      <w:bookmarkStart w:id="56" w:name="_Toc106178203"/>
      <w:r w:rsidRPr="75C00636">
        <w:rPr>
          <w:color w:val="auto"/>
        </w:rPr>
        <w:t>Helplines</w:t>
      </w:r>
      <w:bookmarkEnd w:id="56"/>
    </w:p>
    <w:p w14:paraId="7B9B4C7A" w14:textId="77777777" w:rsidR="00C74F79" w:rsidRPr="00652ECE" w:rsidRDefault="00C74F79" w:rsidP="00F065CD">
      <w:pPr>
        <w:spacing w:after="0"/>
        <w:rPr>
          <w:rFonts w:cstheme="minorHAnsi"/>
          <w:b/>
        </w:rPr>
      </w:pPr>
    </w:p>
    <w:p w14:paraId="0FD1DC82" w14:textId="3283423A" w:rsidR="004C767A" w:rsidRDefault="004C767A" w:rsidP="005B14E9">
      <w:pPr>
        <w:pStyle w:val="Heading3"/>
        <w:rPr>
          <w:color w:val="auto"/>
        </w:rPr>
      </w:pPr>
      <w:bookmarkStart w:id="57" w:name="_Toc106178204"/>
      <w:r w:rsidRPr="75C00636">
        <w:rPr>
          <w:color w:val="auto"/>
        </w:rPr>
        <w:t>Lifeline</w:t>
      </w:r>
      <w:bookmarkEnd w:id="57"/>
    </w:p>
    <w:p w14:paraId="11A6580A" w14:textId="38313FC3" w:rsidR="00E938E2" w:rsidRPr="00E938E2" w:rsidRDefault="00E938E2" w:rsidP="00E938E2">
      <w:pPr>
        <w:spacing w:after="0"/>
        <w:rPr>
          <w:color w:val="3F3F46"/>
        </w:rPr>
      </w:pPr>
      <w:r w:rsidRPr="6703ED0D">
        <w:rPr>
          <w:color w:val="3F3F46"/>
          <w:shd w:val="clear" w:color="auto" w:fill="FFFFFF"/>
        </w:rPr>
        <w:t>Lifeline is a free, confidential</w:t>
      </w:r>
      <w:r w:rsidR="2084F4EF" w:rsidRPr="6703ED0D">
        <w:rPr>
          <w:color w:val="3F3F46"/>
          <w:shd w:val="clear" w:color="auto" w:fill="FFFFFF"/>
        </w:rPr>
        <w:t>,</w:t>
      </w:r>
      <w:r w:rsidRPr="6703ED0D">
        <w:rPr>
          <w:color w:val="3F3F46"/>
          <w:shd w:val="clear" w:color="auto" w:fill="FFFFFF"/>
        </w:rPr>
        <w:t xml:space="preserve"> and anonymous telephone helpline service that is currently available from 11am – 11pm every day.  The Line provides listening support and information to someone experiencing mental distress or if you are supporting someone in distress.</w:t>
      </w:r>
    </w:p>
    <w:p w14:paraId="01052832" w14:textId="40FDC751" w:rsidR="00C74F79" w:rsidRPr="00652ECE" w:rsidRDefault="00C74F79" w:rsidP="00E938E2">
      <w:pPr>
        <w:spacing w:after="0"/>
      </w:pPr>
      <w:r w:rsidRPr="75C00636">
        <w:t>Contact Details: Tel 0808 808 2121. 7pm-11pm. 365 days a year</w:t>
      </w:r>
    </w:p>
    <w:p w14:paraId="311F2252" w14:textId="1D0D494B" w:rsidR="75C00636" w:rsidRDefault="75C00636" w:rsidP="75C00636">
      <w:pPr>
        <w:spacing w:after="0"/>
      </w:pPr>
    </w:p>
    <w:p w14:paraId="1BD8CC90" w14:textId="3283423A" w:rsidR="5CAA9BB9" w:rsidRDefault="5CAA9BB9" w:rsidP="75C00636">
      <w:pPr>
        <w:pStyle w:val="Heading3"/>
        <w:rPr>
          <w:color w:val="auto"/>
        </w:rPr>
      </w:pPr>
      <w:r w:rsidRPr="75C00636">
        <w:rPr>
          <w:color w:val="auto"/>
        </w:rPr>
        <w:t>C.A.L.M (Campaign Against Living Miserably)</w:t>
      </w:r>
    </w:p>
    <w:p w14:paraId="4EC000F4" w14:textId="4C691E26" w:rsidR="00E938E2" w:rsidRPr="00E938E2" w:rsidRDefault="008D4017" w:rsidP="008D4017">
      <w:pPr>
        <w:spacing w:after="0"/>
        <w:rPr>
          <w:color w:val="000000" w:themeColor="text1"/>
        </w:rPr>
      </w:pPr>
      <w:r w:rsidRPr="26A7C83C">
        <w:rPr>
          <w:color w:val="000000" w:themeColor="text1"/>
        </w:rPr>
        <w:t xml:space="preserve">We do it by provoking conversation, running life-saving services, and bringing people together so they reject living miserably, get help when they need it and </w:t>
      </w:r>
      <w:r w:rsidR="38FAE8BA" w:rsidRPr="26A7C83C">
        <w:rPr>
          <w:color w:val="000000" w:themeColor="text1"/>
        </w:rPr>
        <w:t>do not</w:t>
      </w:r>
      <w:r w:rsidRPr="26A7C83C">
        <w:rPr>
          <w:color w:val="000000" w:themeColor="text1"/>
        </w:rPr>
        <w:t xml:space="preserve"> die by suicide.</w:t>
      </w:r>
    </w:p>
    <w:p w14:paraId="6D5F43D9" w14:textId="280AA76A" w:rsidR="5CAA9BB9" w:rsidRPr="0006677B" w:rsidRDefault="5CAA9BB9" w:rsidP="008D4017">
      <w:pPr>
        <w:spacing w:after="0"/>
        <w:rPr>
          <w:rFonts w:eastAsia="Calibri" w:cstheme="minorHAnsi"/>
        </w:rPr>
      </w:pPr>
      <w:r w:rsidRPr="0006677B">
        <w:rPr>
          <w:rFonts w:eastAsia="Calibri" w:cstheme="minorHAnsi"/>
        </w:rPr>
        <w:t>Contact</w:t>
      </w:r>
      <w:r w:rsidR="1449913B" w:rsidRPr="0006677B">
        <w:rPr>
          <w:rFonts w:eastAsia="Calibri" w:cstheme="minorHAnsi"/>
        </w:rPr>
        <w:t xml:space="preserve"> details: 0800 58 </w:t>
      </w:r>
      <w:r w:rsidR="2E6BBBC5" w:rsidRPr="0006677B">
        <w:rPr>
          <w:rFonts w:eastAsia="Calibri" w:cstheme="minorHAnsi"/>
        </w:rPr>
        <w:t xml:space="preserve">58 58 </w:t>
      </w:r>
    </w:p>
    <w:p w14:paraId="045857DA" w14:textId="572E07F2" w:rsidR="00D76EDE" w:rsidRPr="0006677B" w:rsidRDefault="3CAC2DDE" w:rsidP="008D4017">
      <w:pPr>
        <w:spacing w:after="0" w:line="240" w:lineRule="auto"/>
        <w:rPr>
          <w:rFonts w:eastAsia="Calibri" w:cstheme="minorHAnsi"/>
        </w:rPr>
      </w:pPr>
      <w:hyperlink r:id="rId113">
        <w:r w:rsidRPr="0006677B">
          <w:rPr>
            <w:rStyle w:val="Hyperlink"/>
            <w:rFonts w:eastAsia="Calibri" w:cstheme="minorHAnsi"/>
          </w:rPr>
          <w:t xml:space="preserve">For CALM'S online resources please visit the CALM website </w:t>
        </w:r>
      </w:hyperlink>
    </w:p>
    <w:p w14:paraId="118BC8FC" w14:textId="425044D9" w:rsidR="102AA95B" w:rsidRDefault="102AA95B" w:rsidP="102AA95B">
      <w:pPr>
        <w:rPr>
          <w:rFonts w:ascii="Calibri" w:eastAsia="Calibri" w:hAnsi="Calibri" w:cs="Calibri"/>
        </w:rPr>
      </w:pPr>
    </w:p>
    <w:p w14:paraId="3DBBEEA6" w14:textId="77777777" w:rsidR="004C767A" w:rsidRDefault="004C767A" w:rsidP="005B14E9">
      <w:pPr>
        <w:pStyle w:val="Heading3"/>
        <w:rPr>
          <w:color w:val="auto"/>
        </w:rPr>
      </w:pPr>
      <w:bookmarkStart w:id="58" w:name="_Toc106178206"/>
      <w:r w:rsidRPr="75C00636">
        <w:rPr>
          <w:color w:val="auto"/>
        </w:rPr>
        <w:t>Childline</w:t>
      </w:r>
      <w:bookmarkEnd w:id="58"/>
    </w:p>
    <w:p w14:paraId="12C88ED6" w14:textId="4C2BB42E" w:rsidR="00E05802" w:rsidRPr="00E05802" w:rsidRDefault="00650C06" w:rsidP="00650C06">
      <w:pPr>
        <w:spacing w:after="0"/>
      </w:pPr>
      <w:r w:rsidRPr="0006677B">
        <w:rPr>
          <w:rFonts w:cstheme="minorHAnsi"/>
          <w:color w:val="4D5156"/>
          <w:sz w:val="21"/>
          <w:szCs w:val="21"/>
          <w:shd w:val="clear" w:color="auto" w:fill="FFFFFF"/>
        </w:rPr>
        <w:t xml:space="preserve">Childline is a counselling service for children and young people up to their 19th birthday in the </w:t>
      </w:r>
      <w:r w:rsidRPr="0006677B">
        <w:rPr>
          <w:rFonts w:cstheme="minorHAnsi"/>
          <w:color w:val="4D5156"/>
          <w:shd w:val="clear" w:color="auto" w:fill="FFFFFF"/>
        </w:rPr>
        <w:t>United Kingdom provided by the NSPCC.</w:t>
      </w:r>
    </w:p>
    <w:p w14:paraId="6DBF37C9" w14:textId="77777777" w:rsidR="00D40C53" w:rsidRPr="00652ECE" w:rsidRDefault="00C74F79" w:rsidP="00650C06">
      <w:pPr>
        <w:spacing w:after="0"/>
      </w:pPr>
      <w:r w:rsidRPr="12AB918E">
        <w:t>Contact details: Tel 0800</w:t>
      </w:r>
      <w:r w:rsidRPr="12AB918E">
        <w:rPr>
          <w:spacing w:val="-1"/>
        </w:rPr>
        <w:t xml:space="preserve"> </w:t>
      </w:r>
      <w:r w:rsidRPr="12AB918E">
        <w:t xml:space="preserve">1111 </w:t>
      </w:r>
    </w:p>
    <w:p w14:paraId="5BCBFFEC" w14:textId="77777777" w:rsidR="00C74F79" w:rsidRPr="00652ECE" w:rsidRDefault="00C74F79" w:rsidP="00F065CD">
      <w:pPr>
        <w:spacing w:after="0"/>
        <w:rPr>
          <w:rFonts w:cstheme="minorHAnsi"/>
          <w:b/>
        </w:rPr>
      </w:pPr>
    </w:p>
    <w:p w14:paraId="3C25DBC6" w14:textId="77777777" w:rsidR="004C767A" w:rsidRDefault="004C767A" w:rsidP="005B14E9">
      <w:pPr>
        <w:pStyle w:val="Heading3"/>
        <w:rPr>
          <w:color w:val="auto"/>
        </w:rPr>
      </w:pPr>
      <w:bookmarkStart w:id="59" w:name="_Toc106178207"/>
      <w:r w:rsidRPr="75C00636">
        <w:rPr>
          <w:color w:val="auto"/>
        </w:rPr>
        <w:t>NSPCC</w:t>
      </w:r>
      <w:bookmarkEnd w:id="59"/>
    </w:p>
    <w:p w14:paraId="17304CC5" w14:textId="77A43846" w:rsidR="005751E9" w:rsidRPr="005751E9" w:rsidRDefault="00853FF7" w:rsidP="00853FF7">
      <w:pPr>
        <w:spacing w:after="0"/>
      </w:pPr>
      <w:r w:rsidRPr="0006677B">
        <w:rPr>
          <w:rFonts w:cstheme="minorHAnsi"/>
          <w:color w:val="4D5156"/>
          <w:shd w:val="clear" w:color="auto" w:fill="FFFFFF"/>
        </w:rPr>
        <w:t>The </w:t>
      </w:r>
      <w:r w:rsidRPr="0006677B">
        <w:rPr>
          <w:rStyle w:val="Emphasis"/>
          <w:rFonts w:cstheme="minorHAnsi"/>
          <w:b/>
          <w:bCs/>
          <w:i w:val="0"/>
          <w:iCs w:val="0"/>
          <w:color w:val="5F6368"/>
          <w:shd w:val="clear" w:color="auto" w:fill="FFFFFF"/>
        </w:rPr>
        <w:t>NSPCC</w:t>
      </w:r>
      <w:r w:rsidRPr="0006677B">
        <w:rPr>
          <w:rFonts w:cstheme="minorHAnsi"/>
          <w:color w:val="4D5156"/>
          <w:shd w:val="clear" w:color="auto" w:fill="FFFFFF"/>
        </w:rPr>
        <w:t xml:space="preserve"> is the UK's leading children's charity, preventing abuse and helping those affected to recover. </w:t>
      </w:r>
    </w:p>
    <w:p w14:paraId="136D0902" w14:textId="77777777" w:rsidR="00D40C53" w:rsidRPr="0006677B" w:rsidRDefault="00C74F79" w:rsidP="00853FF7">
      <w:pPr>
        <w:spacing w:after="0"/>
        <w:rPr>
          <w:rFonts w:cstheme="minorHAnsi"/>
        </w:rPr>
      </w:pPr>
      <w:r w:rsidRPr="0006677B">
        <w:rPr>
          <w:rFonts w:cstheme="minorHAnsi"/>
        </w:rPr>
        <w:t>Contact details: Tel 0808 800</w:t>
      </w:r>
      <w:r w:rsidRPr="0006677B">
        <w:rPr>
          <w:rFonts w:cstheme="minorHAnsi"/>
          <w:spacing w:val="2"/>
        </w:rPr>
        <w:t xml:space="preserve"> </w:t>
      </w:r>
      <w:r w:rsidRPr="0006677B">
        <w:rPr>
          <w:rFonts w:cstheme="minorHAnsi"/>
        </w:rPr>
        <w:t>5000</w:t>
      </w:r>
    </w:p>
    <w:p w14:paraId="58FF4F8B" w14:textId="77777777" w:rsidR="00C74F79" w:rsidRPr="00652ECE" w:rsidRDefault="00C74F79" w:rsidP="00F065CD">
      <w:pPr>
        <w:spacing w:after="0"/>
        <w:rPr>
          <w:rFonts w:cstheme="minorHAnsi"/>
          <w:b/>
        </w:rPr>
      </w:pPr>
    </w:p>
    <w:p w14:paraId="559B5BB7" w14:textId="77777777" w:rsidR="004C767A" w:rsidRDefault="004C767A" w:rsidP="005B14E9">
      <w:pPr>
        <w:pStyle w:val="Heading3"/>
        <w:rPr>
          <w:color w:val="auto"/>
        </w:rPr>
      </w:pPr>
      <w:bookmarkStart w:id="60" w:name="_Toc106178208"/>
      <w:r w:rsidRPr="7A2F9691">
        <w:rPr>
          <w:color w:val="auto"/>
        </w:rPr>
        <w:t>Mind Info Line</w:t>
      </w:r>
      <w:bookmarkEnd w:id="60"/>
    </w:p>
    <w:p w14:paraId="749949E9" w14:textId="3A07CED7" w:rsidR="0069142B" w:rsidRPr="0069142B" w:rsidRDefault="0069142B" w:rsidP="0069142B">
      <w:pPr>
        <w:spacing w:after="0"/>
      </w:pPr>
      <w:r>
        <w:rPr>
          <w:rStyle w:val="normaltextrun"/>
          <w:rFonts w:ascii="Calibri" w:hAnsi="Calibri" w:cs="Calibri"/>
          <w:color w:val="000000"/>
          <w:shd w:val="clear" w:color="auto" w:fill="FFFFFF"/>
        </w:rPr>
        <w:t>Offers a well-being service for people who have/have not been diagnosed with mental health.</w:t>
      </w:r>
      <w:r>
        <w:rPr>
          <w:rStyle w:val="eop"/>
          <w:rFonts w:ascii="Calibri" w:hAnsi="Calibri" w:cs="Calibri"/>
          <w:color w:val="000000"/>
          <w:shd w:val="clear" w:color="auto" w:fill="FFFFFF"/>
        </w:rPr>
        <w:t> </w:t>
      </w:r>
    </w:p>
    <w:p w14:paraId="30C7D313" w14:textId="62A26309" w:rsidR="00D40C53" w:rsidRDefault="005E66F7" w:rsidP="0069142B">
      <w:pPr>
        <w:spacing w:after="0"/>
        <w:rPr>
          <w:rStyle w:val="Hyperlink"/>
        </w:rPr>
      </w:pPr>
      <w:hyperlink r:id="rId114">
        <w:r w:rsidRPr="65801C33">
          <w:rPr>
            <w:rStyle w:val="Hyperlink"/>
          </w:rPr>
          <w:t>For more information visit the Mind Info L</w:t>
        </w:r>
        <w:r w:rsidR="001815B3" w:rsidRPr="65801C33">
          <w:rPr>
            <w:rStyle w:val="Hyperlink"/>
          </w:rPr>
          <w:t>i</w:t>
        </w:r>
        <w:r w:rsidRPr="65801C33">
          <w:rPr>
            <w:rStyle w:val="Hyperlink"/>
          </w:rPr>
          <w:t>ne website</w:t>
        </w:r>
      </w:hyperlink>
    </w:p>
    <w:p w14:paraId="679CC367" w14:textId="77777777" w:rsidR="00DF03E2" w:rsidRPr="00652ECE" w:rsidRDefault="00DF03E2" w:rsidP="0069142B">
      <w:pPr>
        <w:spacing w:after="0"/>
      </w:pPr>
    </w:p>
    <w:p w14:paraId="022E9FA5" w14:textId="7D3F2678" w:rsidR="004C767A" w:rsidRDefault="004C767A" w:rsidP="005B14E9">
      <w:pPr>
        <w:pStyle w:val="Heading3"/>
        <w:rPr>
          <w:color w:val="auto"/>
        </w:rPr>
      </w:pPr>
      <w:bookmarkStart w:id="61" w:name="_Toc106178209"/>
      <w:r w:rsidRPr="7A2F9691">
        <w:rPr>
          <w:color w:val="auto"/>
        </w:rPr>
        <w:t>Mind</w:t>
      </w:r>
      <w:r w:rsidR="000D4D07">
        <w:rPr>
          <w:color w:val="auto"/>
        </w:rPr>
        <w:t>E</w:t>
      </w:r>
      <w:r w:rsidRPr="7A2F9691">
        <w:rPr>
          <w:color w:val="auto"/>
        </w:rPr>
        <w:t>d</w:t>
      </w:r>
      <w:bookmarkEnd w:id="61"/>
    </w:p>
    <w:p w14:paraId="2AE28D06" w14:textId="707F9BB6" w:rsidR="00855EC7" w:rsidRPr="00855EC7" w:rsidRDefault="003D32E0" w:rsidP="0043016B">
      <w:pPr>
        <w:spacing w:after="0"/>
      </w:pPr>
      <w:r w:rsidRPr="26A7C83C">
        <w:t>MindEd is a free educational resource on children, young people</w:t>
      </w:r>
      <w:r w:rsidR="0043016B" w:rsidRPr="26A7C83C">
        <w:t>, adults</w:t>
      </w:r>
      <w:r w:rsidR="2F88DD36" w:rsidRPr="26A7C83C">
        <w:t>,</w:t>
      </w:r>
      <w:r w:rsidR="0043016B" w:rsidRPr="26A7C83C">
        <w:t xml:space="preserve"> and older people’s mental health.</w:t>
      </w:r>
    </w:p>
    <w:p w14:paraId="51AF1E22" w14:textId="77777777" w:rsidR="003F427A" w:rsidRPr="0006677B" w:rsidRDefault="003F427A" w:rsidP="0043016B">
      <w:pPr>
        <w:spacing w:after="0"/>
        <w:rPr>
          <w:rFonts w:cstheme="minorHAnsi"/>
        </w:rPr>
      </w:pPr>
      <w:hyperlink r:id="rId115" w:history="1">
        <w:r w:rsidRPr="0006677B">
          <w:rPr>
            <w:rStyle w:val="Hyperlink"/>
            <w:rFonts w:cstheme="minorHAnsi"/>
          </w:rPr>
          <w:t>For more information visit the Minded website</w:t>
        </w:r>
      </w:hyperlink>
    </w:p>
    <w:p w14:paraId="7A3E3D2D" w14:textId="77777777" w:rsidR="004444A3" w:rsidRPr="00652ECE" w:rsidRDefault="004444A3" w:rsidP="00F065CD">
      <w:pPr>
        <w:spacing w:after="0"/>
        <w:rPr>
          <w:rFonts w:ascii="Arial" w:hAnsi="Arial" w:cs="Arial"/>
          <w:b/>
        </w:rPr>
      </w:pPr>
    </w:p>
    <w:p w14:paraId="03F04899" w14:textId="1F3851CF" w:rsidR="74737A99" w:rsidRDefault="004C767A" w:rsidP="00D76EDE">
      <w:pPr>
        <w:pStyle w:val="Heading3"/>
        <w:rPr>
          <w:color w:val="auto"/>
        </w:rPr>
      </w:pPr>
      <w:bookmarkStart w:id="62" w:name="_Toc106178211"/>
      <w:r w:rsidRPr="75C00636">
        <w:rPr>
          <w:color w:val="auto"/>
        </w:rPr>
        <w:t>Romsey Mill</w:t>
      </w:r>
      <w:bookmarkEnd w:id="62"/>
    </w:p>
    <w:p w14:paraId="4E9E6E29" w14:textId="51829DEC" w:rsidR="00ED537C" w:rsidRPr="00ED537C" w:rsidRDefault="00ED537C" w:rsidP="00ED537C">
      <w:pPr>
        <w:spacing w:after="0"/>
      </w:pPr>
      <w:r>
        <w:rPr>
          <w:rStyle w:val="normaltextrun"/>
          <w:rFonts w:ascii="Calibri" w:hAnsi="Calibri" w:cs="Calibri"/>
          <w:color w:val="000000"/>
          <w:shd w:val="clear" w:color="auto" w:fill="FFFFFF"/>
        </w:rPr>
        <w:t>Youth Development Team.  Boosting confidence and achievement. We are a team of youth workers who love young people. We support them to overcome challenge, live fulfilling lives and inspire change in the world around them. Who we support: We work with young people aged 10-21 years who need extra support to overcome challenges in their lives. </w:t>
      </w:r>
      <w:r>
        <w:rPr>
          <w:rStyle w:val="eop"/>
          <w:rFonts w:ascii="Calibri" w:hAnsi="Calibri" w:cs="Calibri"/>
          <w:color w:val="000000"/>
          <w:shd w:val="clear" w:color="auto" w:fill="FFFFFF"/>
        </w:rPr>
        <w:t> </w:t>
      </w:r>
    </w:p>
    <w:p w14:paraId="1E37623A" w14:textId="6883B1A7" w:rsidR="678FB965" w:rsidRDefault="678FB965" w:rsidP="00ED537C">
      <w:pPr>
        <w:spacing w:after="0"/>
      </w:pPr>
      <w:hyperlink r:id="rId116">
        <w:r w:rsidRPr="74737A99">
          <w:rPr>
            <w:rStyle w:val="Hyperlink"/>
            <w:rFonts w:ascii="Calibri" w:eastAsia="Calibri" w:hAnsi="Calibri" w:cs="Calibri"/>
          </w:rPr>
          <w:t>Our story | Romsey Mill Trust</w:t>
        </w:r>
      </w:hyperlink>
    </w:p>
    <w:p w14:paraId="4619BC61" w14:textId="77777777" w:rsidR="00F95B66" w:rsidRDefault="00F95B66" w:rsidP="00ED537C">
      <w:pPr>
        <w:spacing w:after="0"/>
      </w:pPr>
    </w:p>
    <w:p w14:paraId="1F503D12" w14:textId="77777777" w:rsidR="00F95B66" w:rsidRDefault="00F95B66" w:rsidP="00F95B66">
      <w:pPr>
        <w:pStyle w:val="Heading3"/>
        <w:rPr>
          <w:color w:val="auto"/>
        </w:rPr>
      </w:pPr>
      <w:r>
        <w:rPr>
          <w:color w:val="auto"/>
        </w:rPr>
        <w:t xml:space="preserve">Waythrough </w:t>
      </w:r>
    </w:p>
    <w:p w14:paraId="6443959B" w14:textId="77777777" w:rsidR="00F95B66" w:rsidRDefault="00F95B66" w:rsidP="00F95B66">
      <w:pPr>
        <w:spacing w:after="0"/>
        <w:rPr>
          <w:rStyle w:val="eop"/>
          <w:rFonts w:ascii="Calibri" w:hAnsi="Calibri" w:cs="Calibri"/>
          <w:color w:val="000000"/>
          <w:shd w:val="clear" w:color="auto" w:fill="FFFFFF"/>
        </w:rPr>
      </w:pPr>
      <w:r>
        <w:rPr>
          <w:rStyle w:val="normaltextrun"/>
          <w:rFonts w:ascii="Calibri" w:hAnsi="Calibri" w:cs="Calibri"/>
          <w:color w:val="000000"/>
          <w:shd w:val="clear" w:color="auto" w:fill="FFFFFF"/>
        </w:rPr>
        <w:t>Provides employment support for people recovering from mental health problems.</w:t>
      </w:r>
      <w:r>
        <w:rPr>
          <w:rStyle w:val="eop"/>
          <w:rFonts w:ascii="Calibri" w:hAnsi="Calibri" w:cs="Calibri"/>
          <w:color w:val="000000"/>
          <w:shd w:val="clear" w:color="auto" w:fill="FFFFFF"/>
        </w:rPr>
        <w:t> </w:t>
      </w:r>
    </w:p>
    <w:p w14:paraId="0FCF52BF" w14:textId="43E2554C" w:rsidR="00F95B66" w:rsidRPr="00A15DEA" w:rsidRDefault="0062753A" w:rsidP="00F95B66">
      <w:pPr>
        <w:spacing w:after="0"/>
      </w:pPr>
      <w:hyperlink r:id="rId117" w:history="1">
        <w:r>
          <w:rPr>
            <w:rStyle w:val="Hyperlink"/>
          </w:rPr>
          <w:t>For more information visit the Waythrough website</w:t>
        </w:r>
      </w:hyperlink>
    </w:p>
    <w:p w14:paraId="54677069" w14:textId="77777777" w:rsidR="00F95B66" w:rsidRDefault="00F95B66" w:rsidP="00ED537C">
      <w:pPr>
        <w:spacing w:after="0"/>
        <w:rPr>
          <w:rFonts w:ascii="Calibri" w:eastAsia="Calibri" w:hAnsi="Calibri" w:cs="Calibri"/>
        </w:rPr>
      </w:pPr>
    </w:p>
    <w:sectPr w:rsidR="00F95B66" w:rsidSect="00E23836">
      <w:footerReference w:type="default" r:id="rId118"/>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6" w:author="Martine Simpson-Thomas" w:date="2023-08-30T15:38:00Z" w:initials="MS">
    <w:p w14:paraId="14CCE224" w14:textId="75FAACDC" w:rsidR="03D31E42" w:rsidRDefault="03D31E42">
      <w:pPr>
        <w:pStyle w:val="CommentText"/>
      </w:pPr>
      <w:r>
        <w:fldChar w:fldCharType="begin"/>
      </w:r>
      <w:r>
        <w:instrText xml:space="preserve"> HYPERLINK "mailto:Sian.Johnson@cambridgeshire.gov.uk"</w:instrText>
      </w:r>
      <w:bookmarkStart w:id="47" w:name="_@_A4BDA251139245B190BC19773A57BB98Z"/>
      <w:r>
        <w:fldChar w:fldCharType="separate"/>
      </w:r>
      <w:bookmarkEnd w:id="47"/>
      <w:r w:rsidRPr="03D31E42">
        <w:rPr>
          <w:rStyle w:val="Mention"/>
          <w:noProof/>
        </w:rPr>
        <w:t>@Sian Johnson</w:t>
      </w:r>
      <w:r>
        <w:fldChar w:fldCharType="end"/>
      </w:r>
      <w:r>
        <w:t xml:space="preserve"> can you add a line to this please</w:t>
      </w:r>
      <w:r>
        <w:rPr>
          <w:rStyle w:val="CommentReference"/>
        </w:rPr>
        <w:annotationRef/>
      </w:r>
    </w:p>
  </w:comment>
  <w:comment w:id="48" w:author="Martine Simpson-Thomas" w:date="2023-08-30T15:37:00Z" w:initials="MS">
    <w:p w14:paraId="0FDCEAF1" w14:textId="45E0F54E" w:rsidR="03D31E42" w:rsidRDefault="03D31E42">
      <w:pPr>
        <w:pStyle w:val="CommentText"/>
      </w:pPr>
      <w:r>
        <w:fldChar w:fldCharType="begin"/>
      </w:r>
      <w:r>
        <w:instrText xml:space="preserve"> HYPERLINK "mailto:Sian.Johnson@cambridgeshire.gov.uk"</w:instrText>
      </w:r>
      <w:bookmarkStart w:id="49" w:name="_@_9409F15B75EA4E5EAB047A7346E2B61CZ"/>
      <w:r>
        <w:fldChar w:fldCharType="separate"/>
      </w:r>
      <w:bookmarkEnd w:id="49"/>
      <w:r w:rsidRPr="03D31E42">
        <w:rPr>
          <w:rStyle w:val="Mention"/>
          <w:noProof/>
        </w:rPr>
        <w:t>@Sian Johnson</w:t>
      </w:r>
      <w:r>
        <w:fldChar w:fldCharType="end"/>
      </w:r>
      <w:r>
        <w:t xml:space="preserve"> can you add a line to this please</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CCE224" w15:done="1"/>
  <w15:commentEx w15:paraId="0FDCEAF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0685A2" w16cex:dateUtc="2023-08-30T14:38:00Z"/>
  <w16cex:commentExtensible w16cex:durableId="6CD694D3" w16cex:dateUtc="2023-08-30T1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CCE224" w16cid:durableId="420685A2"/>
  <w16cid:commentId w16cid:paraId="0FDCEAF1" w16cid:durableId="6CD694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E5BEA" w14:textId="77777777" w:rsidR="002A3F09" w:rsidRDefault="002A3F09" w:rsidP="00910A67">
      <w:pPr>
        <w:spacing w:after="0" w:line="240" w:lineRule="auto"/>
      </w:pPr>
      <w:r>
        <w:separator/>
      </w:r>
    </w:p>
  </w:endnote>
  <w:endnote w:type="continuationSeparator" w:id="0">
    <w:p w14:paraId="11993CB6" w14:textId="77777777" w:rsidR="002A3F09" w:rsidRDefault="002A3F09" w:rsidP="00910A67">
      <w:pPr>
        <w:spacing w:after="0" w:line="240" w:lineRule="auto"/>
      </w:pPr>
      <w:r>
        <w:continuationSeparator/>
      </w:r>
    </w:p>
  </w:endnote>
  <w:endnote w:type="continuationNotice" w:id="1">
    <w:p w14:paraId="2049323A" w14:textId="77777777" w:rsidR="002A3F09" w:rsidRDefault="002A3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951915"/>
      <w:docPartObj>
        <w:docPartGallery w:val="Page Numbers (Bottom of Page)"/>
        <w:docPartUnique/>
      </w:docPartObj>
    </w:sdtPr>
    <w:sdtEndPr>
      <w:rPr>
        <w:noProof/>
      </w:rPr>
    </w:sdtEndPr>
    <w:sdtContent>
      <w:p w14:paraId="41E35C52" w14:textId="77777777" w:rsidR="00F16E90" w:rsidRDefault="00F16E90">
        <w:pPr>
          <w:pStyle w:val="Foo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31</w:t>
        </w:r>
        <w:r>
          <w:rPr>
            <w:color w:val="2B579A"/>
            <w:shd w:val="clear" w:color="auto" w:fill="E6E6E6"/>
          </w:rPr>
          <w:fldChar w:fldCharType="end"/>
        </w:r>
      </w:p>
    </w:sdtContent>
  </w:sdt>
  <w:p w14:paraId="4A59989F" w14:textId="77777777" w:rsidR="00F16E90" w:rsidRDefault="00F16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3442" w14:textId="77777777" w:rsidR="002A3F09" w:rsidRDefault="002A3F09" w:rsidP="00910A67">
      <w:pPr>
        <w:spacing w:after="0" w:line="240" w:lineRule="auto"/>
      </w:pPr>
      <w:r>
        <w:separator/>
      </w:r>
    </w:p>
  </w:footnote>
  <w:footnote w:type="continuationSeparator" w:id="0">
    <w:p w14:paraId="14457B6E" w14:textId="77777777" w:rsidR="002A3F09" w:rsidRDefault="002A3F09" w:rsidP="00910A67">
      <w:pPr>
        <w:spacing w:after="0" w:line="240" w:lineRule="auto"/>
      </w:pPr>
      <w:r>
        <w:continuationSeparator/>
      </w:r>
    </w:p>
  </w:footnote>
  <w:footnote w:type="continuationNotice" w:id="1">
    <w:p w14:paraId="466450F8" w14:textId="77777777" w:rsidR="002A3F09" w:rsidRDefault="002A3F0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0+h0BHZt/3N5j6" int2:id="5JPodN18">
      <int2:state int2:value="Rejected" int2:type="AugLoop_Text_Critique"/>
    </int2:textHash>
    <int2:textHash int2:hashCode="X4SUFlE7pG1dct" int2:id="FM1TIBH8">
      <int2:state int2:value="Rejected" int2:type="AugLoop_Text_Critique"/>
    </int2:textHash>
    <int2:textHash int2:hashCode="cFTLTKqh/vaND5" int2:id="QyAtfGrt">
      <int2:state int2:value="Rejected" int2:type="AugLoop_Text_Critique"/>
    </int2:textHash>
    <int2:textHash int2:hashCode="P0WIsCbRykygaG" int2:id="Vf3cNSky">
      <int2:state int2:value="Rejected" int2:type="AugLoop_Text_Critique"/>
    </int2:textHash>
    <int2:textHash int2:hashCode="c/pQOXvwubC8/K" int2:id="b83okJuR">
      <int2:state int2:value="Rejected" int2:type="AugLoop_Text_Critique"/>
    </int2:textHash>
    <int2:textHash int2:hashCode="YoNM5ld0iU/w9b" int2:id="flgQOADU">
      <int2:state int2:value="Rejected" int2:type="AugLoop_Text_Critique"/>
    </int2:textHash>
    <int2:textHash int2:hashCode="oGe3DMF6AAF9tr" int2:id="kAco6w2E">
      <int2:state int2:value="Rejected" int2:type="AugLoop_Text_Critique"/>
    </int2:textHash>
    <int2:textHash int2:hashCode="AUQA50iE2ffqzx" int2:id="lgLUoo3M">
      <int2:state int2:value="Rejected" int2:type="AugLoop_Text_Critique"/>
    </int2:textHash>
    <int2:textHash int2:hashCode="F5meySrj0IR3eS" int2:id="oxgxZre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7647"/>
    <w:multiLevelType w:val="hybridMultilevel"/>
    <w:tmpl w:val="BF4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A4EC5"/>
    <w:multiLevelType w:val="hybridMultilevel"/>
    <w:tmpl w:val="2A14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01C3D"/>
    <w:multiLevelType w:val="hybridMultilevel"/>
    <w:tmpl w:val="FFFFFFFF"/>
    <w:lvl w:ilvl="0" w:tplc="3B84C666">
      <w:start w:val="1"/>
      <w:numFmt w:val="bullet"/>
      <w:lvlText w:val="§"/>
      <w:lvlJc w:val="left"/>
      <w:pPr>
        <w:ind w:left="720" w:hanging="360"/>
      </w:pPr>
      <w:rPr>
        <w:rFonts w:ascii="Wingdings" w:hAnsi="Wingdings" w:hint="default"/>
      </w:rPr>
    </w:lvl>
    <w:lvl w:ilvl="1" w:tplc="E2CC6E20">
      <w:start w:val="1"/>
      <w:numFmt w:val="bullet"/>
      <w:lvlText w:val="o"/>
      <w:lvlJc w:val="left"/>
      <w:pPr>
        <w:ind w:left="1440" w:hanging="360"/>
      </w:pPr>
      <w:rPr>
        <w:rFonts w:ascii="Courier New" w:hAnsi="Courier New" w:hint="default"/>
      </w:rPr>
    </w:lvl>
    <w:lvl w:ilvl="2" w:tplc="3EEAE31C">
      <w:start w:val="1"/>
      <w:numFmt w:val="bullet"/>
      <w:lvlText w:val=""/>
      <w:lvlJc w:val="left"/>
      <w:pPr>
        <w:ind w:left="2160" w:hanging="360"/>
      </w:pPr>
      <w:rPr>
        <w:rFonts w:ascii="Wingdings" w:hAnsi="Wingdings" w:hint="default"/>
      </w:rPr>
    </w:lvl>
    <w:lvl w:ilvl="3" w:tplc="6D164C90">
      <w:start w:val="1"/>
      <w:numFmt w:val="bullet"/>
      <w:lvlText w:val=""/>
      <w:lvlJc w:val="left"/>
      <w:pPr>
        <w:ind w:left="2880" w:hanging="360"/>
      </w:pPr>
      <w:rPr>
        <w:rFonts w:ascii="Symbol" w:hAnsi="Symbol" w:hint="default"/>
      </w:rPr>
    </w:lvl>
    <w:lvl w:ilvl="4" w:tplc="B1D83AD6">
      <w:start w:val="1"/>
      <w:numFmt w:val="bullet"/>
      <w:lvlText w:val="o"/>
      <w:lvlJc w:val="left"/>
      <w:pPr>
        <w:ind w:left="3600" w:hanging="360"/>
      </w:pPr>
      <w:rPr>
        <w:rFonts w:ascii="Courier New" w:hAnsi="Courier New" w:hint="default"/>
      </w:rPr>
    </w:lvl>
    <w:lvl w:ilvl="5" w:tplc="A62C4FBC">
      <w:start w:val="1"/>
      <w:numFmt w:val="bullet"/>
      <w:lvlText w:val=""/>
      <w:lvlJc w:val="left"/>
      <w:pPr>
        <w:ind w:left="4320" w:hanging="360"/>
      </w:pPr>
      <w:rPr>
        <w:rFonts w:ascii="Wingdings" w:hAnsi="Wingdings" w:hint="default"/>
      </w:rPr>
    </w:lvl>
    <w:lvl w:ilvl="6" w:tplc="69EAB1A6">
      <w:start w:val="1"/>
      <w:numFmt w:val="bullet"/>
      <w:lvlText w:val=""/>
      <w:lvlJc w:val="left"/>
      <w:pPr>
        <w:ind w:left="5040" w:hanging="360"/>
      </w:pPr>
      <w:rPr>
        <w:rFonts w:ascii="Symbol" w:hAnsi="Symbol" w:hint="default"/>
      </w:rPr>
    </w:lvl>
    <w:lvl w:ilvl="7" w:tplc="DE9EE9E8">
      <w:start w:val="1"/>
      <w:numFmt w:val="bullet"/>
      <w:lvlText w:val="o"/>
      <w:lvlJc w:val="left"/>
      <w:pPr>
        <w:ind w:left="5760" w:hanging="360"/>
      </w:pPr>
      <w:rPr>
        <w:rFonts w:ascii="Courier New" w:hAnsi="Courier New" w:hint="default"/>
      </w:rPr>
    </w:lvl>
    <w:lvl w:ilvl="8" w:tplc="30E8A850">
      <w:start w:val="1"/>
      <w:numFmt w:val="bullet"/>
      <w:lvlText w:val=""/>
      <w:lvlJc w:val="left"/>
      <w:pPr>
        <w:ind w:left="6480" w:hanging="360"/>
      </w:pPr>
      <w:rPr>
        <w:rFonts w:ascii="Wingdings" w:hAnsi="Wingdings" w:hint="default"/>
      </w:rPr>
    </w:lvl>
  </w:abstractNum>
  <w:abstractNum w:abstractNumId="3" w15:restartNumberingAfterBreak="0">
    <w:nsid w:val="342E4940"/>
    <w:multiLevelType w:val="hybridMultilevel"/>
    <w:tmpl w:val="FFFFFFFF"/>
    <w:lvl w:ilvl="0" w:tplc="2BE43DEE">
      <w:start w:val="1"/>
      <w:numFmt w:val="bullet"/>
      <w:lvlText w:val="§"/>
      <w:lvlJc w:val="left"/>
      <w:pPr>
        <w:ind w:left="720" w:hanging="360"/>
      </w:pPr>
      <w:rPr>
        <w:rFonts w:ascii="Wingdings" w:hAnsi="Wingdings" w:hint="default"/>
      </w:rPr>
    </w:lvl>
    <w:lvl w:ilvl="1" w:tplc="344CCC8A">
      <w:start w:val="1"/>
      <w:numFmt w:val="bullet"/>
      <w:lvlText w:val="o"/>
      <w:lvlJc w:val="left"/>
      <w:pPr>
        <w:ind w:left="1440" w:hanging="360"/>
      </w:pPr>
      <w:rPr>
        <w:rFonts w:ascii="Courier New" w:hAnsi="Courier New" w:hint="default"/>
      </w:rPr>
    </w:lvl>
    <w:lvl w:ilvl="2" w:tplc="7E7019A4">
      <w:start w:val="1"/>
      <w:numFmt w:val="bullet"/>
      <w:lvlText w:val=""/>
      <w:lvlJc w:val="left"/>
      <w:pPr>
        <w:ind w:left="2160" w:hanging="360"/>
      </w:pPr>
      <w:rPr>
        <w:rFonts w:ascii="Wingdings" w:hAnsi="Wingdings" w:hint="default"/>
      </w:rPr>
    </w:lvl>
    <w:lvl w:ilvl="3" w:tplc="165AE684">
      <w:start w:val="1"/>
      <w:numFmt w:val="bullet"/>
      <w:lvlText w:val=""/>
      <w:lvlJc w:val="left"/>
      <w:pPr>
        <w:ind w:left="2880" w:hanging="360"/>
      </w:pPr>
      <w:rPr>
        <w:rFonts w:ascii="Symbol" w:hAnsi="Symbol" w:hint="default"/>
      </w:rPr>
    </w:lvl>
    <w:lvl w:ilvl="4" w:tplc="FC305516">
      <w:start w:val="1"/>
      <w:numFmt w:val="bullet"/>
      <w:lvlText w:val="o"/>
      <w:lvlJc w:val="left"/>
      <w:pPr>
        <w:ind w:left="3600" w:hanging="360"/>
      </w:pPr>
      <w:rPr>
        <w:rFonts w:ascii="Courier New" w:hAnsi="Courier New" w:hint="default"/>
      </w:rPr>
    </w:lvl>
    <w:lvl w:ilvl="5" w:tplc="863AD22C">
      <w:start w:val="1"/>
      <w:numFmt w:val="bullet"/>
      <w:lvlText w:val=""/>
      <w:lvlJc w:val="left"/>
      <w:pPr>
        <w:ind w:left="4320" w:hanging="360"/>
      </w:pPr>
      <w:rPr>
        <w:rFonts w:ascii="Wingdings" w:hAnsi="Wingdings" w:hint="default"/>
      </w:rPr>
    </w:lvl>
    <w:lvl w:ilvl="6" w:tplc="99B41140">
      <w:start w:val="1"/>
      <w:numFmt w:val="bullet"/>
      <w:lvlText w:val=""/>
      <w:lvlJc w:val="left"/>
      <w:pPr>
        <w:ind w:left="5040" w:hanging="360"/>
      </w:pPr>
      <w:rPr>
        <w:rFonts w:ascii="Symbol" w:hAnsi="Symbol" w:hint="default"/>
      </w:rPr>
    </w:lvl>
    <w:lvl w:ilvl="7" w:tplc="3F3A065A">
      <w:start w:val="1"/>
      <w:numFmt w:val="bullet"/>
      <w:lvlText w:val="o"/>
      <w:lvlJc w:val="left"/>
      <w:pPr>
        <w:ind w:left="5760" w:hanging="360"/>
      </w:pPr>
      <w:rPr>
        <w:rFonts w:ascii="Courier New" w:hAnsi="Courier New" w:hint="default"/>
      </w:rPr>
    </w:lvl>
    <w:lvl w:ilvl="8" w:tplc="11763C40">
      <w:start w:val="1"/>
      <w:numFmt w:val="bullet"/>
      <w:lvlText w:val=""/>
      <w:lvlJc w:val="left"/>
      <w:pPr>
        <w:ind w:left="6480" w:hanging="360"/>
      </w:pPr>
      <w:rPr>
        <w:rFonts w:ascii="Wingdings" w:hAnsi="Wingdings" w:hint="default"/>
      </w:rPr>
    </w:lvl>
  </w:abstractNum>
  <w:abstractNum w:abstractNumId="4" w15:restartNumberingAfterBreak="0">
    <w:nsid w:val="371E3BEB"/>
    <w:multiLevelType w:val="hybridMultilevel"/>
    <w:tmpl w:val="DF2A0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3744DD"/>
    <w:multiLevelType w:val="hybridMultilevel"/>
    <w:tmpl w:val="FFFFFFFF"/>
    <w:lvl w:ilvl="0" w:tplc="D5C4792C">
      <w:start w:val="1"/>
      <w:numFmt w:val="bullet"/>
      <w:lvlText w:val="§"/>
      <w:lvlJc w:val="left"/>
      <w:pPr>
        <w:ind w:left="720" w:hanging="360"/>
      </w:pPr>
      <w:rPr>
        <w:rFonts w:ascii="Wingdings" w:hAnsi="Wingdings" w:hint="default"/>
      </w:rPr>
    </w:lvl>
    <w:lvl w:ilvl="1" w:tplc="E79E42FC">
      <w:start w:val="1"/>
      <w:numFmt w:val="bullet"/>
      <w:lvlText w:val="o"/>
      <w:lvlJc w:val="left"/>
      <w:pPr>
        <w:ind w:left="1440" w:hanging="360"/>
      </w:pPr>
      <w:rPr>
        <w:rFonts w:ascii="Courier New" w:hAnsi="Courier New" w:hint="default"/>
      </w:rPr>
    </w:lvl>
    <w:lvl w:ilvl="2" w:tplc="52A607A0">
      <w:start w:val="1"/>
      <w:numFmt w:val="bullet"/>
      <w:lvlText w:val=""/>
      <w:lvlJc w:val="left"/>
      <w:pPr>
        <w:ind w:left="2160" w:hanging="360"/>
      </w:pPr>
      <w:rPr>
        <w:rFonts w:ascii="Wingdings" w:hAnsi="Wingdings" w:hint="default"/>
      </w:rPr>
    </w:lvl>
    <w:lvl w:ilvl="3" w:tplc="C502622C">
      <w:start w:val="1"/>
      <w:numFmt w:val="bullet"/>
      <w:lvlText w:val=""/>
      <w:lvlJc w:val="left"/>
      <w:pPr>
        <w:ind w:left="2880" w:hanging="360"/>
      </w:pPr>
      <w:rPr>
        <w:rFonts w:ascii="Symbol" w:hAnsi="Symbol" w:hint="default"/>
      </w:rPr>
    </w:lvl>
    <w:lvl w:ilvl="4" w:tplc="C0A29A26">
      <w:start w:val="1"/>
      <w:numFmt w:val="bullet"/>
      <w:lvlText w:val="o"/>
      <w:lvlJc w:val="left"/>
      <w:pPr>
        <w:ind w:left="3600" w:hanging="360"/>
      </w:pPr>
      <w:rPr>
        <w:rFonts w:ascii="Courier New" w:hAnsi="Courier New" w:hint="default"/>
      </w:rPr>
    </w:lvl>
    <w:lvl w:ilvl="5" w:tplc="2D2C713C">
      <w:start w:val="1"/>
      <w:numFmt w:val="bullet"/>
      <w:lvlText w:val=""/>
      <w:lvlJc w:val="left"/>
      <w:pPr>
        <w:ind w:left="4320" w:hanging="360"/>
      </w:pPr>
      <w:rPr>
        <w:rFonts w:ascii="Wingdings" w:hAnsi="Wingdings" w:hint="default"/>
      </w:rPr>
    </w:lvl>
    <w:lvl w:ilvl="6" w:tplc="906E3DAE">
      <w:start w:val="1"/>
      <w:numFmt w:val="bullet"/>
      <w:lvlText w:val=""/>
      <w:lvlJc w:val="left"/>
      <w:pPr>
        <w:ind w:left="5040" w:hanging="360"/>
      </w:pPr>
      <w:rPr>
        <w:rFonts w:ascii="Symbol" w:hAnsi="Symbol" w:hint="default"/>
      </w:rPr>
    </w:lvl>
    <w:lvl w:ilvl="7" w:tplc="C9B603C0">
      <w:start w:val="1"/>
      <w:numFmt w:val="bullet"/>
      <w:lvlText w:val="o"/>
      <w:lvlJc w:val="left"/>
      <w:pPr>
        <w:ind w:left="5760" w:hanging="360"/>
      </w:pPr>
      <w:rPr>
        <w:rFonts w:ascii="Courier New" w:hAnsi="Courier New" w:hint="default"/>
      </w:rPr>
    </w:lvl>
    <w:lvl w:ilvl="8" w:tplc="237EDCF8">
      <w:start w:val="1"/>
      <w:numFmt w:val="bullet"/>
      <w:lvlText w:val=""/>
      <w:lvlJc w:val="left"/>
      <w:pPr>
        <w:ind w:left="6480" w:hanging="360"/>
      </w:pPr>
      <w:rPr>
        <w:rFonts w:ascii="Wingdings" w:hAnsi="Wingdings" w:hint="default"/>
      </w:rPr>
    </w:lvl>
  </w:abstractNum>
  <w:abstractNum w:abstractNumId="6" w15:restartNumberingAfterBreak="0">
    <w:nsid w:val="45C72325"/>
    <w:multiLevelType w:val="hybridMultilevel"/>
    <w:tmpl w:val="19846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0770BE"/>
    <w:multiLevelType w:val="multilevel"/>
    <w:tmpl w:val="D754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A7525A"/>
    <w:multiLevelType w:val="hybridMultilevel"/>
    <w:tmpl w:val="0F74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32986"/>
    <w:multiLevelType w:val="hybridMultilevel"/>
    <w:tmpl w:val="6D48C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AA2ED1"/>
    <w:multiLevelType w:val="hybridMultilevel"/>
    <w:tmpl w:val="FFFFFFFF"/>
    <w:lvl w:ilvl="0" w:tplc="8938B48A">
      <w:start w:val="1"/>
      <w:numFmt w:val="bullet"/>
      <w:lvlText w:val="§"/>
      <w:lvlJc w:val="left"/>
      <w:pPr>
        <w:ind w:left="720" w:hanging="360"/>
      </w:pPr>
      <w:rPr>
        <w:rFonts w:ascii="Wingdings" w:hAnsi="Wingdings" w:hint="default"/>
      </w:rPr>
    </w:lvl>
    <w:lvl w:ilvl="1" w:tplc="AD866A3A">
      <w:start w:val="1"/>
      <w:numFmt w:val="bullet"/>
      <w:lvlText w:val="o"/>
      <w:lvlJc w:val="left"/>
      <w:pPr>
        <w:ind w:left="1440" w:hanging="360"/>
      </w:pPr>
      <w:rPr>
        <w:rFonts w:ascii="Courier New" w:hAnsi="Courier New" w:hint="default"/>
      </w:rPr>
    </w:lvl>
    <w:lvl w:ilvl="2" w:tplc="A29E0238">
      <w:start w:val="1"/>
      <w:numFmt w:val="bullet"/>
      <w:lvlText w:val=""/>
      <w:lvlJc w:val="left"/>
      <w:pPr>
        <w:ind w:left="2160" w:hanging="360"/>
      </w:pPr>
      <w:rPr>
        <w:rFonts w:ascii="Wingdings" w:hAnsi="Wingdings" w:hint="default"/>
      </w:rPr>
    </w:lvl>
    <w:lvl w:ilvl="3" w:tplc="939C4794">
      <w:start w:val="1"/>
      <w:numFmt w:val="bullet"/>
      <w:lvlText w:val=""/>
      <w:lvlJc w:val="left"/>
      <w:pPr>
        <w:ind w:left="2880" w:hanging="360"/>
      </w:pPr>
      <w:rPr>
        <w:rFonts w:ascii="Symbol" w:hAnsi="Symbol" w:hint="default"/>
      </w:rPr>
    </w:lvl>
    <w:lvl w:ilvl="4" w:tplc="7DEAEBB0">
      <w:start w:val="1"/>
      <w:numFmt w:val="bullet"/>
      <w:lvlText w:val="o"/>
      <w:lvlJc w:val="left"/>
      <w:pPr>
        <w:ind w:left="3600" w:hanging="360"/>
      </w:pPr>
      <w:rPr>
        <w:rFonts w:ascii="Courier New" w:hAnsi="Courier New" w:hint="default"/>
      </w:rPr>
    </w:lvl>
    <w:lvl w:ilvl="5" w:tplc="43D24A74">
      <w:start w:val="1"/>
      <w:numFmt w:val="bullet"/>
      <w:lvlText w:val=""/>
      <w:lvlJc w:val="left"/>
      <w:pPr>
        <w:ind w:left="4320" w:hanging="360"/>
      </w:pPr>
      <w:rPr>
        <w:rFonts w:ascii="Wingdings" w:hAnsi="Wingdings" w:hint="default"/>
      </w:rPr>
    </w:lvl>
    <w:lvl w:ilvl="6" w:tplc="D9FA0152">
      <w:start w:val="1"/>
      <w:numFmt w:val="bullet"/>
      <w:lvlText w:val=""/>
      <w:lvlJc w:val="left"/>
      <w:pPr>
        <w:ind w:left="5040" w:hanging="360"/>
      </w:pPr>
      <w:rPr>
        <w:rFonts w:ascii="Symbol" w:hAnsi="Symbol" w:hint="default"/>
      </w:rPr>
    </w:lvl>
    <w:lvl w:ilvl="7" w:tplc="DED41542">
      <w:start w:val="1"/>
      <w:numFmt w:val="bullet"/>
      <w:lvlText w:val="o"/>
      <w:lvlJc w:val="left"/>
      <w:pPr>
        <w:ind w:left="5760" w:hanging="360"/>
      </w:pPr>
      <w:rPr>
        <w:rFonts w:ascii="Courier New" w:hAnsi="Courier New" w:hint="default"/>
      </w:rPr>
    </w:lvl>
    <w:lvl w:ilvl="8" w:tplc="CAACD464">
      <w:start w:val="1"/>
      <w:numFmt w:val="bullet"/>
      <w:lvlText w:val=""/>
      <w:lvlJc w:val="left"/>
      <w:pPr>
        <w:ind w:left="6480" w:hanging="360"/>
      </w:pPr>
      <w:rPr>
        <w:rFonts w:ascii="Wingdings" w:hAnsi="Wingdings" w:hint="default"/>
      </w:rPr>
    </w:lvl>
  </w:abstractNum>
  <w:abstractNum w:abstractNumId="11" w15:restartNumberingAfterBreak="0">
    <w:nsid w:val="7EF8305D"/>
    <w:multiLevelType w:val="hybridMultilevel"/>
    <w:tmpl w:val="FFFFFFFF"/>
    <w:lvl w:ilvl="0" w:tplc="F5DC8F52">
      <w:start w:val="1"/>
      <w:numFmt w:val="bullet"/>
      <w:lvlText w:val="§"/>
      <w:lvlJc w:val="left"/>
      <w:pPr>
        <w:ind w:left="720" w:hanging="360"/>
      </w:pPr>
      <w:rPr>
        <w:rFonts w:ascii="Wingdings" w:hAnsi="Wingdings" w:hint="default"/>
      </w:rPr>
    </w:lvl>
    <w:lvl w:ilvl="1" w:tplc="CE961134">
      <w:start w:val="1"/>
      <w:numFmt w:val="bullet"/>
      <w:lvlText w:val="o"/>
      <w:lvlJc w:val="left"/>
      <w:pPr>
        <w:ind w:left="1440" w:hanging="360"/>
      </w:pPr>
      <w:rPr>
        <w:rFonts w:ascii="Courier New" w:hAnsi="Courier New" w:hint="default"/>
      </w:rPr>
    </w:lvl>
    <w:lvl w:ilvl="2" w:tplc="53682F48">
      <w:start w:val="1"/>
      <w:numFmt w:val="bullet"/>
      <w:lvlText w:val=""/>
      <w:lvlJc w:val="left"/>
      <w:pPr>
        <w:ind w:left="2160" w:hanging="360"/>
      </w:pPr>
      <w:rPr>
        <w:rFonts w:ascii="Wingdings" w:hAnsi="Wingdings" w:hint="default"/>
      </w:rPr>
    </w:lvl>
    <w:lvl w:ilvl="3" w:tplc="2390CA62">
      <w:start w:val="1"/>
      <w:numFmt w:val="bullet"/>
      <w:lvlText w:val=""/>
      <w:lvlJc w:val="left"/>
      <w:pPr>
        <w:ind w:left="2880" w:hanging="360"/>
      </w:pPr>
      <w:rPr>
        <w:rFonts w:ascii="Symbol" w:hAnsi="Symbol" w:hint="default"/>
      </w:rPr>
    </w:lvl>
    <w:lvl w:ilvl="4" w:tplc="ACE45CAE">
      <w:start w:val="1"/>
      <w:numFmt w:val="bullet"/>
      <w:lvlText w:val="o"/>
      <w:lvlJc w:val="left"/>
      <w:pPr>
        <w:ind w:left="3600" w:hanging="360"/>
      </w:pPr>
      <w:rPr>
        <w:rFonts w:ascii="Courier New" w:hAnsi="Courier New" w:hint="default"/>
      </w:rPr>
    </w:lvl>
    <w:lvl w:ilvl="5" w:tplc="FA2C105A">
      <w:start w:val="1"/>
      <w:numFmt w:val="bullet"/>
      <w:lvlText w:val=""/>
      <w:lvlJc w:val="left"/>
      <w:pPr>
        <w:ind w:left="4320" w:hanging="360"/>
      </w:pPr>
      <w:rPr>
        <w:rFonts w:ascii="Wingdings" w:hAnsi="Wingdings" w:hint="default"/>
      </w:rPr>
    </w:lvl>
    <w:lvl w:ilvl="6" w:tplc="8F6CC3DC">
      <w:start w:val="1"/>
      <w:numFmt w:val="bullet"/>
      <w:lvlText w:val=""/>
      <w:lvlJc w:val="left"/>
      <w:pPr>
        <w:ind w:left="5040" w:hanging="360"/>
      </w:pPr>
      <w:rPr>
        <w:rFonts w:ascii="Symbol" w:hAnsi="Symbol" w:hint="default"/>
      </w:rPr>
    </w:lvl>
    <w:lvl w:ilvl="7" w:tplc="76FC3B6E">
      <w:start w:val="1"/>
      <w:numFmt w:val="bullet"/>
      <w:lvlText w:val="o"/>
      <w:lvlJc w:val="left"/>
      <w:pPr>
        <w:ind w:left="5760" w:hanging="360"/>
      </w:pPr>
      <w:rPr>
        <w:rFonts w:ascii="Courier New" w:hAnsi="Courier New" w:hint="default"/>
      </w:rPr>
    </w:lvl>
    <w:lvl w:ilvl="8" w:tplc="494C7882">
      <w:start w:val="1"/>
      <w:numFmt w:val="bullet"/>
      <w:lvlText w:val=""/>
      <w:lvlJc w:val="left"/>
      <w:pPr>
        <w:ind w:left="6480" w:hanging="360"/>
      </w:pPr>
      <w:rPr>
        <w:rFonts w:ascii="Wingdings" w:hAnsi="Wingdings" w:hint="default"/>
      </w:rPr>
    </w:lvl>
  </w:abstractNum>
  <w:num w:numId="1" w16cid:durableId="797450901">
    <w:abstractNumId w:val="9"/>
  </w:num>
  <w:num w:numId="2" w16cid:durableId="1800343334">
    <w:abstractNumId w:val="0"/>
  </w:num>
  <w:num w:numId="3" w16cid:durableId="462384324">
    <w:abstractNumId w:val="6"/>
  </w:num>
  <w:num w:numId="4" w16cid:durableId="1268348898">
    <w:abstractNumId w:val="8"/>
  </w:num>
  <w:num w:numId="5" w16cid:durableId="465701529">
    <w:abstractNumId w:val="4"/>
  </w:num>
  <w:num w:numId="6" w16cid:durableId="1448157505">
    <w:abstractNumId w:val="7"/>
  </w:num>
  <w:num w:numId="7" w16cid:durableId="1440491919">
    <w:abstractNumId w:val="1"/>
  </w:num>
  <w:num w:numId="8" w16cid:durableId="1791892855">
    <w:abstractNumId w:val="3"/>
  </w:num>
  <w:num w:numId="9" w16cid:durableId="520432800">
    <w:abstractNumId w:val="11"/>
  </w:num>
  <w:num w:numId="10" w16cid:durableId="1001271558">
    <w:abstractNumId w:val="10"/>
  </w:num>
  <w:num w:numId="11" w16cid:durableId="1903639131">
    <w:abstractNumId w:val="5"/>
  </w:num>
  <w:num w:numId="12" w16cid:durableId="1914968797">
    <w:abstractNumId w:val="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ie Vickery">
    <w15:presenceInfo w15:providerId="AD" w15:userId="S::Angie.Vickery@cambridgeshire.gov.uk::95996b70-3136-4f89-8fa7-1614a8dfe9e1"/>
  </w15:person>
  <w15:person w15:author="Martine Simpson-Thomas">
    <w15:presenceInfo w15:providerId="AD" w15:userId="S::martine.simpson-thomas@cambridgeshire.gov.uk::d5855b4b-6410-42b0-9a3f-b2806fcd73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D0C"/>
    <w:rsid w:val="0000012C"/>
    <w:rsid w:val="000006B9"/>
    <w:rsid w:val="00001312"/>
    <w:rsid w:val="000017B4"/>
    <w:rsid w:val="000018E6"/>
    <w:rsid w:val="00002B50"/>
    <w:rsid w:val="00005710"/>
    <w:rsid w:val="000107E8"/>
    <w:rsid w:val="00010D99"/>
    <w:rsid w:val="000130DB"/>
    <w:rsid w:val="00015BAD"/>
    <w:rsid w:val="00015CF7"/>
    <w:rsid w:val="00017D2E"/>
    <w:rsid w:val="00020C71"/>
    <w:rsid w:val="00021CD9"/>
    <w:rsid w:val="000240B7"/>
    <w:rsid w:val="000245F0"/>
    <w:rsid w:val="00026747"/>
    <w:rsid w:val="00026DC1"/>
    <w:rsid w:val="00027716"/>
    <w:rsid w:val="00030EA0"/>
    <w:rsid w:val="00031243"/>
    <w:rsid w:val="00031556"/>
    <w:rsid w:val="00033541"/>
    <w:rsid w:val="00035604"/>
    <w:rsid w:val="0004064F"/>
    <w:rsid w:val="00042519"/>
    <w:rsid w:val="0004492B"/>
    <w:rsid w:val="00046473"/>
    <w:rsid w:val="00051465"/>
    <w:rsid w:val="0005290C"/>
    <w:rsid w:val="00052F66"/>
    <w:rsid w:val="00053FCC"/>
    <w:rsid w:val="00054522"/>
    <w:rsid w:val="00054AB6"/>
    <w:rsid w:val="00056DD2"/>
    <w:rsid w:val="0006231C"/>
    <w:rsid w:val="00062B50"/>
    <w:rsid w:val="000630C8"/>
    <w:rsid w:val="00063DBC"/>
    <w:rsid w:val="00064761"/>
    <w:rsid w:val="000664AD"/>
    <w:rsid w:val="0006677B"/>
    <w:rsid w:val="00066C18"/>
    <w:rsid w:val="000700B3"/>
    <w:rsid w:val="00074849"/>
    <w:rsid w:val="00074D1C"/>
    <w:rsid w:val="00077655"/>
    <w:rsid w:val="00080F2E"/>
    <w:rsid w:val="000816BF"/>
    <w:rsid w:val="00081709"/>
    <w:rsid w:val="00082F43"/>
    <w:rsid w:val="00085136"/>
    <w:rsid w:val="00085353"/>
    <w:rsid w:val="00085B6E"/>
    <w:rsid w:val="00086957"/>
    <w:rsid w:val="00087805"/>
    <w:rsid w:val="000916DB"/>
    <w:rsid w:val="00094ED4"/>
    <w:rsid w:val="00095581"/>
    <w:rsid w:val="000A17F8"/>
    <w:rsid w:val="000A44C3"/>
    <w:rsid w:val="000A5A8C"/>
    <w:rsid w:val="000A6840"/>
    <w:rsid w:val="000A69CC"/>
    <w:rsid w:val="000A7395"/>
    <w:rsid w:val="000B0C51"/>
    <w:rsid w:val="000B0F36"/>
    <w:rsid w:val="000B2C95"/>
    <w:rsid w:val="000B2EE1"/>
    <w:rsid w:val="000B3C69"/>
    <w:rsid w:val="000C00E3"/>
    <w:rsid w:val="000C0F05"/>
    <w:rsid w:val="000C206D"/>
    <w:rsid w:val="000C2492"/>
    <w:rsid w:val="000C2FA9"/>
    <w:rsid w:val="000C47F5"/>
    <w:rsid w:val="000C4F5A"/>
    <w:rsid w:val="000D0F26"/>
    <w:rsid w:val="000D1179"/>
    <w:rsid w:val="000D1EB5"/>
    <w:rsid w:val="000D4D07"/>
    <w:rsid w:val="000D78AD"/>
    <w:rsid w:val="000E0049"/>
    <w:rsid w:val="000E281A"/>
    <w:rsid w:val="000E4F90"/>
    <w:rsid w:val="000E59C0"/>
    <w:rsid w:val="000E6AF1"/>
    <w:rsid w:val="000E7635"/>
    <w:rsid w:val="000E7932"/>
    <w:rsid w:val="000F397F"/>
    <w:rsid w:val="000F3CC8"/>
    <w:rsid w:val="000F53A1"/>
    <w:rsid w:val="000F62C2"/>
    <w:rsid w:val="000F6953"/>
    <w:rsid w:val="00100047"/>
    <w:rsid w:val="0010060E"/>
    <w:rsid w:val="00100646"/>
    <w:rsid w:val="0010168A"/>
    <w:rsid w:val="001036CC"/>
    <w:rsid w:val="001062A9"/>
    <w:rsid w:val="00107F51"/>
    <w:rsid w:val="00107FA4"/>
    <w:rsid w:val="001110AB"/>
    <w:rsid w:val="00111595"/>
    <w:rsid w:val="00111D8F"/>
    <w:rsid w:val="001136CA"/>
    <w:rsid w:val="00114856"/>
    <w:rsid w:val="001151B5"/>
    <w:rsid w:val="0011522D"/>
    <w:rsid w:val="00115CE8"/>
    <w:rsid w:val="00117441"/>
    <w:rsid w:val="001228A2"/>
    <w:rsid w:val="00122EE8"/>
    <w:rsid w:val="00123F8D"/>
    <w:rsid w:val="0012424D"/>
    <w:rsid w:val="0012505F"/>
    <w:rsid w:val="00127493"/>
    <w:rsid w:val="001318BF"/>
    <w:rsid w:val="001344E4"/>
    <w:rsid w:val="00134AFE"/>
    <w:rsid w:val="00137C23"/>
    <w:rsid w:val="00140AE6"/>
    <w:rsid w:val="00140D73"/>
    <w:rsid w:val="00142DD1"/>
    <w:rsid w:val="00144F89"/>
    <w:rsid w:val="00146F3B"/>
    <w:rsid w:val="00147165"/>
    <w:rsid w:val="00151EA9"/>
    <w:rsid w:val="001542E1"/>
    <w:rsid w:val="00154439"/>
    <w:rsid w:val="00156B36"/>
    <w:rsid w:val="00156C81"/>
    <w:rsid w:val="00160802"/>
    <w:rsid w:val="00160C23"/>
    <w:rsid w:val="00161232"/>
    <w:rsid w:val="001612D0"/>
    <w:rsid w:val="001613EC"/>
    <w:rsid w:val="00162FF1"/>
    <w:rsid w:val="00164B66"/>
    <w:rsid w:val="00165845"/>
    <w:rsid w:val="001728E9"/>
    <w:rsid w:val="00174CBB"/>
    <w:rsid w:val="00176F09"/>
    <w:rsid w:val="001776FA"/>
    <w:rsid w:val="00180F08"/>
    <w:rsid w:val="00181585"/>
    <w:rsid w:val="001815B3"/>
    <w:rsid w:val="001818F2"/>
    <w:rsid w:val="0018580B"/>
    <w:rsid w:val="001871CA"/>
    <w:rsid w:val="001872FD"/>
    <w:rsid w:val="0018730C"/>
    <w:rsid w:val="00190CEE"/>
    <w:rsid w:val="001919DA"/>
    <w:rsid w:val="00191E25"/>
    <w:rsid w:val="00191F03"/>
    <w:rsid w:val="001932AD"/>
    <w:rsid w:val="00194C39"/>
    <w:rsid w:val="001A13AA"/>
    <w:rsid w:val="001A2F2D"/>
    <w:rsid w:val="001A4BCF"/>
    <w:rsid w:val="001A5218"/>
    <w:rsid w:val="001A6FDA"/>
    <w:rsid w:val="001B29CE"/>
    <w:rsid w:val="001B3FE8"/>
    <w:rsid w:val="001B6BF5"/>
    <w:rsid w:val="001C1089"/>
    <w:rsid w:val="001C12EF"/>
    <w:rsid w:val="001C4EE0"/>
    <w:rsid w:val="001C55FF"/>
    <w:rsid w:val="001C58C1"/>
    <w:rsid w:val="001C6749"/>
    <w:rsid w:val="001D0195"/>
    <w:rsid w:val="001D223F"/>
    <w:rsid w:val="001D2DBE"/>
    <w:rsid w:val="001E0BC9"/>
    <w:rsid w:val="001E2061"/>
    <w:rsid w:val="001E3D46"/>
    <w:rsid w:val="001E4C34"/>
    <w:rsid w:val="001F4051"/>
    <w:rsid w:val="001F412E"/>
    <w:rsid w:val="001F7BE0"/>
    <w:rsid w:val="00203D78"/>
    <w:rsid w:val="002046F5"/>
    <w:rsid w:val="002047E2"/>
    <w:rsid w:val="00210742"/>
    <w:rsid w:val="00210C0D"/>
    <w:rsid w:val="00211AC4"/>
    <w:rsid w:val="0021437D"/>
    <w:rsid w:val="002143A5"/>
    <w:rsid w:val="002156F9"/>
    <w:rsid w:val="002164FD"/>
    <w:rsid w:val="00216584"/>
    <w:rsid w:val="00222099"/>
    <w:rsid w:val="00224A59"/>
    <w:rsid w:val="002262CF"/>
    <w:rsid w:val="002319C9"/>
    <w:rsid w:val="00232AE0"/>
    <w:rsid w:val="00233CD7"/>
    <w:rsid w:val="00234394"/>
    <w:rsid w:val="002361B2"/>
    <w:rsid w:val="002367C2"/>
    <w:rsid w:val="00236FB3"/>
    <w:rsid w:val="00240121"/>
    <w:rsid w:val="002430AF"/>
    <w:rsid w:val="00244288"/>
    <w:rsid w:val="002455AD"/>
    <w:rsid w:val="00247BC7"/>
    <w:rsid w:val="00247EC2"/>
    <w:rsid w:val="002525C9"/>
    <w:rsid w:val="002527AA"/>
    <w:rsid w:val="002538B6"/>
    <w:rsid w:val="00257232"/>
    <w:rsid w:val="002605E4"/>
    <w:rsid w:val="002614E7"/>
    <w:rsid w:val="00261C6D"/>
    <w:rsid w:val="002625DE"/>
    <w:rsid w:val="002634E8"/>
    <w:rsid w:val="002648F7"/>
    <w:rsid w:val="00266349"/>
    <w:rsid w:val="00267CCA"/>
    <w:rsid w:val="00267D2B"/>
    <w:rsid w:val="00267E27"/>
    <w:rsid w:val="00272D99"/>
    <w:rsid w:val="00273A80"/>
    <w:rsid w:val="002748CC"/>
    <w:rsid w:val="00275BDD"/>
    <w:rsid w:val="00275F20"/>
    <w:rsid w:val="002835F0"/>
    <w:rsid w:val="0028391A"/>
    <w:rsid w:val="00283FDA"/>
    <w:rsid w:val="0028490F"/>
    <w:rsid w:val="0028538E"/>
    <w:rsid w:val="002902CF"/>
    <w:rsid w:val="00291761"/>
    <w:rsid w:val="0029286F"/>
    <w:rsid w:val="002965F9"/>
    <w:rsid w:val="002A28FF"/>
    <w:rsid w:val="002A3A70"/>
    <w:rsid w:val="002A3F09"/>
    <w:rsid w:val="002A6C23"/>
    <w:rsid w:val="002B0103"/>
    <w:rsid w:val="002B3723"/>
    <w:rsid w:val="002B3FAE"/>
    <w:rsid w:val="002B423D"/>
    <w:rsid w:val="002B4E1F"/>
    <w:rsid w:val="002B64E5"/>
    <w:rsid w:val="002B768C"/>
    <w:rsid w:val="002C16EE"/>
    <w:rsid w:val="002C4876"/>
    <w:rsid w:val="002C6EC7"/>
    <w:rsid w:val="002C7190"/>
    <w:rsid w:val="002C7D7B"/>
    <w:rsid w:val="002D0814"/>
    <w:rsid w:val="002D35B8"/>
    <w:rsid w:val="002D5742"/>
    <w:rsid w:val="002E1DFA"/>
    <w:rsid w:val="002E33DF"/>
    <w:rsid w:val="002E49BF"/>
    <w:rsid w:val="002E5777"/>
    <w:rsid w:val="002E6749"/>
    <w:rsid w:val="002E6A33"/>
    <w:rsid w:val="002F1E0E"/>
    <w:rsid w:val="002F3B36"/>
    <w:rsid w:val="002F6C3F"/>
    <w:rsid w:val="002F70C0"/>
    <w:rsid w:val="00301DDF"/>
    <w:rsid w:val="00302CCA"/>
    <w:rsid w:val="00303498"/>
    <w:rsid w:val="003056FA"/>
    <w:rsid w:val="00306661"/>
    <w:rsid w:val="00306FF7"/>
    <w:rsid w:val="003109E2"/>
    <w:rsid w:val="00311005"/>
    <w:rsid w:val="003128DB"/>
    <w:rsid w:val="00314765"/>
    <w:rsid w:val="00315142"/>
    <w:rsid w:val="00315C6D"/>
    <w:rsid w:val="003178B0"/>
    <w:rsid w:val="003179E8"/>
    <w:rsid w:val="0032261E"/>
    <w:rsid w:val="0032428A"/>
    <w:rsid w:val="003252C5"/>
    <w:rsid w:val="00326CB6"/>
    <w:rsid w:val="00332360"/>
    <w:rsid w:val="0033443C"/>
    <w:rsid w:val="00337423"/>
    <w:rsid w:val="0034136F"/>
    <w:rsid w:val="003417DA"/>
    <w:rsid w:val="00341A05"/>
    <w:rsid w:val="00345370"/>
    <w:rsid w:val="003508F0"/>
    <w:rsid w:val="0035470F"/>
    <w:rsid w:val="00355EB4"/>
    <w:rsid w:val="00356D82"/>
    <w:rsid w:val="00360107"/>
    <w:rsid w:val="003607F3"/>
    <w:rsid w:val="00361ECD"/>
    <w:rsid w:val="0036380D"/>
    <w:rsid w:val="0036447C"/>
    <w:rsid w:val="00365AF4"/>
    <w:rsid w:val="00365EF6"/>
    <w:rsid w:val="00366BB2"/>
    <w:rsid w:val="00367024"/>
    <w:rsid w:val="00367D65"/>
    <w:rsid w:val="00373FE4"/>
    <w:rsid w:val="00376129"/>
    <w:rsid w:val="003762D6"/>
    <w:rsid w:val="003837A1"/>
    <w:rsid w:val="00384750"/>
    <w:rsid w:val="003850CB"/>
    <w:rsid w:val="00387090"/>
    <w:rsid w:val="003900E6"/>
    <w:rsid w:val="003915F1"/>
    <w:rsid w:val="003A160A"/>
    <w:rsid w:val="003A1F67"/>
    <w:rsid w:val="003A435B"/>
    <w:rsid w:val="003A63AB"/>
    <w:rsid w:val="003A668A"/>
    <w:rsid w:val="003B078F"/>
    <w:rsid w:val="003B2F44"/>
    <w:rsid w:val="003B45EC"/>
    <w:rsid w:val="003B7D44"/>
    <w:rsid w:val="003B7E64"/>
    <w:rsid w:val="003C0206"/>
    <w:rsid w:val="003C45FB"/>
    <w:rsid w:val="003C51E0"/>
    <w:rsid w:val="003C5643"/>
    <w:rsid w:val="003C778C"/>
    <w:rsid w:val="003D0B1F"/>
    <w:rsid w:val="003D2195"/>
    <w:rsid w:val="003D32E0"/>
    <w:rsid w:val="003D4331"/>
    <w:rsid w:val="003D4507"/>
    <w:rsid w:val="003D45FD"/>
    <w:rsid w:val="003D64DF"/>
    <w:rsid w:val="003D6604"/>
    <w:rsid w:val="003D7942"/>
    <w:rsid w:val="003E3890"/>
    <w:rsid w:val="003E5B36"/>
    <w:rsid w:val="003F185E"/>
    <w:rsid w:val="003F4122"/>
    <w:rsid w:val="003F427A"/>
    <w:rsid w:val="003F526F"/>
    <w:rsid w:val="003F68BD"/>
    <w:rsid w:val="003F78EE"/>
    <w:rsid w:val="004013FE"/>
    <w:rsid w:val="004018D2"/>
    <w:rsid w:val="00401CB9"/>
    <w:rsid w:val="004043B3"/>
    <w:rsid w:val="004048A5"/>
    <w:rsid w:val="00405683"/>
    <w:rsid w:val="004079C6"/>
    <w:rsid w:val="00411230"/>
    <w:rsid w:val="004153E0"/>
    <w:rsid w:val="00417F4A"/>
    <w:rsid w:val="0042729E"/>
    <w:rsid w:val="0043016B"/>
    <w:rsid w:val="00431D5C"/>
    <w:rsid w:val="00432DE4"/>
    <w:rsid w:val="00433AE8"/>
    <w:rsid w:val="00433E66"/>
    <w:rsid w:val="0043596C"/>
    <w:rsid w:val="00437E04"/>
    <w:rsid w:val="00441BB5"/>
    <w:rsid w:val="004444A3"/>
    <w:rsid w:val="00445E25"/>
    <w:rsid w:val="00446627"/>
    <w:rsid w:val="0044778E"/>
    <w:rsid w:val="00451197"/>
    <w:rsid w:val="00452C1D"/>
    <w:rsid w:val="00452F9F"/>
    <w:rsid w:val="00455BF6"/>
    <w:rsid w:val="0045684B"/>
    <w:rsid w:val="0045797C"/>
    <w:rsid w:val="004610F3"/>
    <w:rsid w:val="0046152D"/>
    <w:rsid w:val="004618D7"/>
    <w:rsid w:val="00461984"/>
    <w:rsid w:val="0046322F"/>
    <w:rsid w:val="00463F71"/>
    <w:rsid w:val="00464F9F"/>
    <w:rsid w:val="00465CE8"/>
    <w:rsid w:val="00467485"/>
    <w:rsid w:val="00467D7C"/>
    <w:rsid w:val="00470A36"/>
    <w:rsid w:val="00471496"/>
    <w:rsid w:val="00471890"/>
    <w:rsid w:val="0047397F"/>
    <w:rsid w:val="00474BD5"/>
    <w:rsid w:val="0048225F"/>
    <w:rsid w:val="00482769"/>
    <w:rsid w:val="004835C6"/>
    <w:rsid w:val="004847FF"/>
    <w:rsid w:val="00485381"/>
    <w:rsid w:val="00486249"/>
    <w:rsid w:val="00491FCB"/>
    <w:rsid w:val="0049214D"/>
    <w:rsid w:val="00492217"/>
    <w:rsid w:val="00492B51"/>
    <w:rsid w:val="0049723B"/>
    <w:rsid w:val="00497929"/>
    <w:rsid w:val="004A1ACA"/>
    <w:rsid w:val="004A2B0F"/>
    <w:rsid w:val="004A3641"/>
    <w:rsid w:val="004A5678"/>
    <w:rsid w:val="004B178F"/>
    <w:rsid w:val="004B1BF2"/>
    <w:rsid w:val="004B46CB"/>
    <w:rsid w:val="004B680A"/>
    <w:rsid w:val="004B6E8F"/>
    <w:rsid w:val="004C017C"/>
    <w:rsid w:val="004C0CC7"/>
    <w:rsid w:val="004C6F6E"/>
    <w:rsid w:val="004C767A"/>
    <w:rsid w:val="004D058A"/>
    <w:rsid w:val="004D40A2"/>
    <w:rsid w:val="004D5BFC"/>
    <w:rsid w:val="004D6B9E"/>
    <w:rsid w:val="004E092B"/>
    <w:rsid w:val="004E4ABF"/>
    <w:rsid w:val="004E4E5B"/>
    <w:rsid w:val="004E5F12"/>
    <w:rsid w:val="004F01F0"/>
    <w:rsid w:val="004F222B"/>
    <w:rsid w:val="004F26F9"/>
    <w:rsid w:val="004F412D"/>
    <w:rsid w:val="004F6CFF"/>
    <w:rsid w:val="004F6FAB"/>
    <w:rsid w:val="004F77C3"/>
    <w:rsid w:val="005006F9"/>
    <w:rsid w:val="0050127E"/>
    <w:rsid w:val="005018EF"/>
    <w:rsid w:val="00505AE5"/>
    <w:rsid w:val="00505F61"/>
    <w:rsid w:val="00506092"/>
    <w:rsid w:val="005108EC"/>
    <w:rsid w:val="00512C4C"/>
    <w:rsid w:val="00513872"/>
    <w:rsid w:val="00513C2C"/>
    <w:rsid w:val="00513D67"/>
    <w:rsid w:val="00515888"/>
    <w:rsid w:val="005222A0"/>
    <w:rsid w:val="00526C21"/>
    <w:rsid w:val="00533770"/>
    <w:rsid w:val="00536012"/>
    <w:rsid w:val="00536252"/>
    <w:rsid w:val="0054145D"/>
    <w:rsid w:val="00541A60"/>
    <w:rsid w:val="00542F98"/>
    <w:rsid w:val="00543CD6"/>
    <w:rsid w:val="00544B2F"/>
    <w:rsid w:val="00544CE9"/>
    <w:rsid w:val="00545AED"/>
    <w:rsid w:val="005516AC"/>
    <w:rsid w:val="00552120"/>
    <w:rsid w:val="00552E89"/>
    <w:rsid w:val="00553232"/>
    <w:rsid w:val="00553676"/>
    <w:rsid w:val="0055535A"/>
    <w:rsid w:val="00556C26"/>
    <w:rsid w:val="005579F4"/>
    <w:rsid w:val="00560E1E"/>
    <w:rsid w:val="00564C03"/>
    <w:rsid w:val="00565C16"/>
    <w:rsid w:val="00566CE2"/>
    <w:rsid w:val="00570319"/>
    <w:rsid w:val="00571CE2"/>
    <w:rsid w:val="005751E9"/>
    <w:rsid w:val="00576048"/>
    <w:rsid w:val="00576A25"/>
    <w:rsid w:val="00576D56"/>
    <w:rsid w:val="0057799C"/>
    <w:rsid w:val="0057ECA6"/>
    <w:rsid w:val="005805E3"/>
    <w:rsid w:val="0058394B"/>
    <w:rsid w:val="00586B6D"/>
    <w:rsid w:val="00590BC6"/>
    <w:rsid w:val="0059278D"/>
    <w:rsid w:val="00595E75"/>
    <w:rsid w:val="00597ADA"/>
    <w:rsid w:val="005A15FE"/>
    <w:rsid w:val="005A1976"/>
    <w:rsid w:val="005A2E5D"/>
    <w:rsid w:val="005A5775"/>
    <w:rsid w:val="005A593F"/>
    <w:rsid w:val="005B14E9"/>
    <w:rsid w:val="005B4A3B"/>
    <w:rsid w:val="005B74CB"/>
    <w:rsid w:val="005C1594"/>
    <w:rsid w:val="005C1E54"/>
    <w:rsid w:val="005C331A"/>
    <w:rsid w:val="005C3383"/>
    <w:rsid w:val="005C3A6E"/>
    <w:rsid w:val="005C7CB4"/>
    <w:rsid w:val="005D18AF"/>
    <w:rsid w:val="005D3866"/>
    <w:rsid w:val="005D3B80"/>
    <w:rsid w:val="005D5004"/>
    <w:rsid w:val="005D62B3"/>
    <w:rsid w:val="005D655A"/>
    <w:rsid w:val="005D76AF"/>
    <w:rsid w:val="005D7AD8"/>
    <w:rsid w:val="005E0545"/>
    <w:rsid w:val="005E05A3"/>
    <w:rsid w:val="005E301A"/>
    <w:rsid w:val="005E59DA"/>
    <w:rsid w:val="005E66F7"/>
    <w:rsid w:val="005F0F7A"/>
    <w:rsid w:val="005F0F7D"/>
    <w:rsid w:val="005F20AF"/>
    <w:rsid w:val="005F2E83"/>
    <w:rsid w:val="005F328C"/>
    <w:rsid w:val="005F3B1B"/>
    <w:rsid w:val="00601F02"/>
    <w:rsid w:val="00602FA4"/>
    <w:rsid w:val="00603C45"/>
    <w:rsid w:val="006078EB"/>
    <w:rsid w:val="00611662"/>
    <w:rsid w:val="0061359C"/>
    <w:rsid w:val="0061481E"/>
    <w:rsid w:val="00616279"/>
    <w:rsid w:val="006171EC"/>
    <w:rsid w:val="006174EA"/>
    <w:rsid w:val="00620301"/>
    <w:rsid w:val="0062249D"/>
    <w:rsid w:val="00622E72"/>
    <w:rsid w:val="006235E7"/>
    <w:rsid w:val="00623A9C"/>
    <w:rsid w:val="00624C0E"/>
    <w:rsid w:val="00624C15"/>
    <w:rsid w:val="00625B0A"/>
    <w:rsid w:val="00625BB3"/>
    <w:rsid w:val="0062753A"/>
    <w:rsid w:val="00631312"/>
    <w:rsid w:val="00632BC1"/>
    <w:rsid w:val="00633445"/>
    <w:rsid w:val="006336F2"/>
    <w:rsid w:val="006355C7"/>
    <w:rsid w:val="0063583E"/>
    <w:rsid w:val="00641A7D"/>
    <w:rsid w:val="00642511"/>
    <w:rsid w:val="00645312"/>
    <w:rsid w:val="00650763"/>
    <w:rsid w:val="00650A85"/>
    <w:rsid w:val="00650C06"/>
    <w:rsid w:val="00651538"/>
    <w:rsid w:val="00651650"/>
    <w:rsid w:val="00651B82"/>
    <w:rsid w:val="00652ECE"/>
    <w:rsid w:val="0065490D"/>
    <w:rsid w:val="00655BDD"/>
    <w:rsid w:val="00656FB9"/>
    <w:rsid w:val="006577EC"/>
    <w:rsid w:val="00660611"/>
    <w:rsid w:val="00661447"/>
    <w:rsid w:val="00661E9F"/>
    <w:rsid w:val="00662241"/>
    <w:rsid w:val="00662943"/>
    <w:rsid w:val="006630F3"/>
    <w:rsid w:val="0066311B"/>
    <w:rsid w:val="006633A3"/>
    <w:rsid w:val="00663731"/>
    <w:rsid w:val="0066495D"/>
    <w:rsid w:val="0066521D"/>
    <w:rsid w:val="00665312"/>
    <w:rsid w:val="00666AFA"/>
    <w:rsid w:val="0067020F"/>
    <w:rsid w:val="00670442"/>
    <w:rsid w:val="00670623"/>
    <w:rsid w:val="0067119A"/>
    <w:rsid w:val="00673AC8"/>
    <w:rsid w:val="00673B7D"/>
    <w:rsid w:val="00673BD7"/>
    <w:rsid w:val="00674A23"/>
    <w:rsid w:val="00675676"/>
    <w:rsid w:val="0067575D"/>
    <w:rsid w:val="00675F78"/>
    <w:rsid w:val="006771E4"/>
    <w:rsid w:val="00677437"/>
    <w:rsid w:val="00686B67"/>
    <w:rsid w:val="0069142B"/>
    <w:rsid w:val="0069179D"/>
    <w:rsid w:val="00692D21"/>
    <w:rsid w:val="00694FAA"/>
    <w:rsid w:val="00696C2B"/>
    <w:rsid w:val="00696E59"/>
    <w:rsid w:val="00697FB1"/>
    <w:rsid w:val="006A0FA3"/>
    <w:rsid w:val="006A10DE"/>
    <w:rsid w:val="006A15EF"/>
    <w:rsid w:val="006A2BCA"/>
    <w:rsid w:val="006A3A20"/>
    <w:rsid w:val="006A4A89"/>
    <w:rsid w:val="006A6A09"/>
    <w:rsid w:val="006A7B7D"/>
    <w:rsid w:val="006B07FA"/>
    <w:rsid w:val="006B1B28"/>
    <w:rsid w:val="006B4E84"/>
    <w:rsid w:val="006B56F1"/>
    <w:rsid w:val="006B5B51"/>
    <w:rsid w:val="006B5F9B"/>
    <w:rsid w:val="006B7627"/>
    <w:rsid w:val="006B7A53"/>
    <w:rsid w:val="006C12B6"/>
    <w:rsid w:val="006C6601"/>
    <w:rsid w:val="006C6E5A"/>
    <w:rsid w:val="006C7CA3"/>
    <w:rsid w:val="006E3014"/>
    <w:rsid w:val="006E7F2A"/>
    <w:rsid w:val="006F04CA"/>
    <w:rsid w:val="006F22ED"/>
    <w:rsid w:val="006F2A1F"/>
    <w:rsid w:val="006F5DA5"/>
    <w:rsid w:val="007029FA"/>
    <w:rsid w:val="00703A0E"/>
    <w:rsid w:val="00707080"/>
    <w:rsid w:val="00707453"/>
    <w:rsid w:val="00711849"/>
    <w:rsid w:val="007121A9"/>
    <w:rsid w:val="00712877"/>
    <w:rsid w:val="007150A7"/>
    <w:rsid w:val="007160B1"/>
    <w:rsid w:val="0071712A"/>
    <w:rsid w:val="007200FA"/>
    <w:rsid w:val="007210DF"/>
    <w:rsid w:val="00721E2B"/>
    <w:rsid w:val="007229EA"/>
    <w:rsid w:val="00723426"/>
    <w:rsid w:val="0072345C"/>
    <w:rsid w:val="00723D19"/>
    <w:rsid w:val="00723E4B"/>
    <w:rsid w:val="00726F08"/>
    <w:rsid w:val="007300E4"/>
    <w:rsid w:val="0073130E"/>
    <w:rsid w:val="00734EB5"/>
    <w:rsid w:val="00736548"/>
    <w:rsid w:val="00737206"/>
    <w:rsid w:val="00737454"/>
    <w:rsid w:val="00743CE9"/>
    <w:rsid w:val="00744287"/>
    <w:rsid w:val="00744B49"/>
    <w:rsid w:val="007473E8"/>
    <w:rsid w:val="0075157E"/>
    <w:rsid w:val="00755872"/>
    <w:rsid w:val="00755A14"/>
    <w:rsid w:val="00756155"/>
    <w:rsid w:val="00760457"/>
    <w:rsid w:val="00762398"/>
    <w:rsid w:val="0076292C"/>
    <w:rsid w:val="007633A3"/>
    <w:rsid w:val="007636B7"/>
    <w:rsid w:val="00764421"/>
    <w:rsid w:val="00764D26"/>
    <w:rsid w:val="00767867"/>
    <w:rsid w:val="00770E4F"/>
    <w:rsid w:val="00773566"/>
    <w:rsid w:val="0077410D"/>
    <w:rsid w:val="00776072"/>
    <w:rsid w:val="007808EE"/>
    <w:rsid w:val="0078099E"/>
    <w:rsid w:val="00782A71"/>
    <w:rsid w:val="007830D1"/>
    <w:rsid w:val="00786701"/>
    <w:rsid w:val="00787737"/>
    <w:rsid w:val="00790CAC"/>
    <w:rsid w:val="0079386F"/>
    <w:rsid w:val="00795BEE"/>
    <w:rsid w:val="007A0766"/>
    <w:rsid w:val="007A120F"/>
    <w:rsid w:val="007A2691"/>
    <w:rsid w:val="007A4A4F"/>
    <w:rsid w:val="007A4C37"/>
    <w:rsid w:val="007A4CE3"/>
    <w:rsid w:val="007A50BF"/>
    <w:rsid w:val="007A5A29"/>
    <w:rsid w:val="007B0F47"/>
    <w:rsid w:val="007B18FF"/>
    <w:rsid w:val="007B3D1F"/>
    <w:rsid w:val="007B5DEE"/>
    <w:rsid w:val="007B5EA7"/>
    <w:rsid w:val="007C02AA"/>
    <w:rsid w:val="007C0CE9"/>
    <w:rsid w:val="007C25DD"/>
    <w:rsid w:val="007C5CFD"/>
    <w:rsid w:val="007C66AE"/>
    <w:rsid w:val="007D0AD2"/>
    <w:rsid w:val="007D70D1"/>
    <w:rsid w:val="007D72BB"/>
    <w:rsid w:val="007E1330"/>
    <w:rsid w:val="007E298C"/>
    <w:rsid w:val="007E4BD2"/>
    <w:rsid w:val="007F115A"/>
    <w:rsid w:val="007F12A4"/>
    <w:rsid w:val="007F1576"/>
    <w:rsid w:val="007F1E66"/>
    <w:rsid w:val="007F2916"/>
    <w:rsid w:val="007F3F39"/>
    <w:rsid w:val="007F4E17"/>
    <w:rsid w:val="007F74CF"/>
    <w:rsid w:val="00801FA0"/>
    <w:rsid w:val="008026E1"/>
    <w:rsid w:val="00802F10"/>
    <w:rsid w:val="008043FB"/>
    <w:rsid w:val="008059AE"/>
    <w:rsid w:val="00807E8B"/>
    <w:rsid w:val="00811454"/>
    <w:rsid w:val="00813596"/>
    <w:rsid w:val="00814079"/>
    <w:rsid w:val="00816496"/>
    <w:rsid w:val="00817AF0"/>
    <w:rsid w:val="00820B74"/>
    <w:rsid w:val="008211B1"/>
    <w:rsid w:val="00821EC7"/>
    <w:rsid w:val="008246AD"/>
    <w:rsid w:val="00825464"/>
    <w:rsid w:val="00825CD3"/>
    <w:rsid w:val="00826B5E"/>
    <w:rsid w:val="00827409"/>
    <w:rsid w:val="00834A03"/>
    <w:rsid w:val="008403DE"/>
    <w:rsid w:val="00840738"/>
    <w:rsid w:val="00841EA6"/>
    <w:rsid w:val="008426FA"/>
    <w:rsid w:val="00842EB6"/>
    <w:rsid w:val="008436EA"/>
    <w:rsid w:val="0085143C"/>
    <w:rsid w:val="00851E76"/>
    <w:rsid w:val="00853FF7"/>
    <w:rsid w:val="00855EC7"/>
    <w:rsid w:val="0085658C"/>
    <w:rsid w:val="008572EB"/>
    <w:rsid w:val="008576A0"/>
    <w:rsid w:val="0086040C"/>
    <w:rsid w:val="008653C0"/>
    <w:rsid w:val="008653FD"/>
    <w:rsid w:val="00870629"/>
    <w:rsid w:val="00870C91"/>
    <w:rsid w:val="008714C7"/>
    <w:rsid w:val="00871BE3"/>
    <w:rsid w:val="00871D3B"/>
    <w:rsid w:val="008762F1"/>
    <w:rsid w:val="00876DBC"/>
    <w:rsid w:val="008774FA"/>
    <w:rsid w:val="0088416A"/>
    <w:rsid w:val="008848AA"/>
    <w:rsid w:val="008957E8"/>
    <w:rsid w:val="00895CEE"/>
    <w:rsid w:val="00895EE2"/>
    <w:rsid w:val="00896E53"/>
    <w:rsid w:val="0089708D"/>
    <w:rsid w:val="0089711D"/>
    <w:rsid w:val="008A129F"/>
    <w:rsid w:val="008A1EFE"/>
    <w:rsid w:val="008A21C9"/>
    <w:rsid w:val="008A38C3"/>
    <w:rsid w:val="008A6339"/>
    <w:rsid w:val="008B01EB"/>
    <w:rsid w:val="008B2B3D"/>
    <w:rsid w:val="008B4B72"/>
    <w:rsid w:val="008B6B38"/>
    <w:rsid w:val="008B702D"/>
    <w:rsid w:val="008C1E24"/>
    <w:rsid w:val="008C27C6"/>
    <w:rsid w:val="008C2EA2"/>
    <w:rsid w:val="008C35BB"/>
    <w:rsid w:val="008C4004"/>
    <w:rsid w:val="008C401C"/>
    <w:rsid w:val="008D1B8C"/>
    <w:rsid w:val="008D1F53"/>
    <w:rsid w:val="008D3CB7"/>
    <w:rsid w:val="008D4017"/>
    <w:rsid w:val="008D564D"/>
    <w:rsid w:val="008D5EF3"/>
    <w:rsid w:val="008D78FB"/>
    <w:rsid w:val="008E01A5"/>
    <w:rsid w:val="008E3013"/>
    <w:rsid w:val="008E3CD8"/>
    <w:rsid w:val="008E52B7"/>
    <w:rsid w:val="008E60C7"/>
    <w:rsid w:val="008E73CB"/>
    <w:rsid w:val="008E7F14"/>
    <w:rsid w:val="008E7FEA"/>
    <w:rsid w:val="008F00F6"/>
    <w:rsid w:val="008F169B"/>
    <w:rsid w:val="008F1B3F"/>
    <w:rsid w:val="008F2E32"/>
    <w:rsid w:val="008F41D7"/>
    <w:rsid w:val="008F46DE"/>
    <w:rsid w:val="008F4923"/>
    <w:rsid w:val="008F6BAC"/>
    <w:rsid w:val="0090003B"/>
    <w:rsid w:val="00902B79"/>
    <w:rsid w:val="009040FF"/>
    <w:rsid w:val="00904D0C"/>
    <w:rsid w:val="00910A67"/>
    <w:rsid w:val="009110C3"/>
    <w:rsid w:val="00917A3F"/>
    <w:rsid w:val="00920339"/>
    <w:rsid w:val="0092293E"/>
    <w:rsid w:val="009250A0"/>
    <w:rsid w:val="009264EC"/>
    <w:rsid w:val="009345F6"/>
    <w:rsid w:val="009362C7"/>
    <w:rsid w:val="00936651"/>
    <w:rsid w:val="00936FD8"/>
    <w:rsid w:val="009408E1"/>
    <w:rsid w:val="00940B4C"/>
    <w:rsid w:val="0094303D"/>
    <w:rsid w:val="009436F4"/>
    <w:rsid w:val="00950846"/>
    <w:rsid w:val="0095140B"/>
    <w:rsid w:val="009519C9"/>
    <w:rsid w:val="009541AF"/>
    <w:rsid w:val="009552D3"/>
    <w:rsid w:val="009558EE"/>
    <w:rsid w:val="00956BDC"/>
    <w:rsid w:val="00956C79"/>
    <w:rsid w:val="00960092"/>
    <w:rsid w:val="00960906"/>
    <w:rsid w:val="009614C2"/>
    <w:rsid w:val="009616F4"/>
    <w:rsid w:val="009618B0"/>
    <w:rsid w:val="00963121"/>
    <w:rsid w:val="00965FC4"/>
    <w:rsid w:val="009668BA"/>
    <w:rsid w:val="009717E9"/>
    <w:rsid w:val="00972C66"/>
    <w:rsid w:val="00976ADD"/>
    <w:rsid w:val="00977A85"/>
    <w:rsid w:val="009816F0"/>
    <w:rsid w:val="00993904"/>
    <w:rsid w:val="009960E6"/>
    <w:rsid w:val="00997D87"/>
    <w:rsid w:val="009A088E"/>
    <w:rsid w:val="009A0F47"/>
    <w:rsid w:val="009A18D0"/>
    <w:rsid w:val="009A279A"/>
    <w:rsid w:val="009A309E"/>
    <w:rsid w:val="009A4D76"/>
    <w:rsid w:val="009A5090"/>
    <w:rsid w:val="009A6D20"/>
    <w:rsid w:val="009B0B34"/>
    <w:rsid w:val="009B127F"/>
    <w:rsid w:val="009B2C7C"/>
    <w:rsid w:val="009B4C0C"/>
    <w:rsid w:val="009B6A0D"/>
    <w:rsid w:val="009B6C18"/>
    <w:rsid w:val="009B6D5B"/>
    <w:rsid w:val="009B748C"/>
    <w:rsid w:val="009B7EFD"/>
    <w:rsid w:val="009C006A"/>
    <w:rsid w:val="009C1C8A"/>
    <w:rsid w:val="009C4E54"/>
    <w:rsid w:val="009C63A2"/>
    <w:rsid w:val="009C7445"/>
    <w:rsid w:val="009C779B"/>
    <w:rsid w:val="009D1D4A"/>
    <w:rsid w:val="009D2B75"/>
    <w:rsid w:val="009D2C9D"/>
    <w:rsid w:val="009D38C9"/>
    <w:rsid w:val="009D6156"/>
    <w:rsid w:val="009D7F37"/>
    <w:rsid w:val="009E1345"/>
    <w:rsid w:val="009E1824"/>
    <w:rsid w:val="009E2BAE"/>
    <w:rsid w:val="009E4530"/>
    <w:rsid w:val="009E457A"/>
    <w:rsid w:val="009E5D5D"/>
    <w:rsid w:val="009E6AF6"/>
    <w:rsid w:val="009F07E0"/>
    <w:rsid w:val="009F29C0"/>
    <w:rsid w:val="009F314E"/>
    <w:rsid w:val="009F7521"/>
    <w:rsid w:val="00A0059C"/>
    <w:rsid w:val="00A028E6"/>
    <w:rsid w:val="00A06D5F"/>
    <w:rsid w:val="00A06EA4"/>
    <w:rsid w:val="00A075B7"/>
    <w:rsid w:val="00A10778"/>
    <w:rsid w:val="00A10B12"/>
    <w:rsid w:val="00A10B89"/>
    <w:rsid w:val="00A10FF6"/>
    <w:rsid w:val="00A126C5"/>
    <w:rsid w:val="00A14B75"/>
    <w:rsid w:val="00A1520F"/>
    <w:rsid w:val="00A158AE"/>
    <w:rsid w:val="00A15DEA"/>
    <w:rsid w:val="00A168DB"/>
    <w:rsid w:val="00A20E77"/>
    <w:rsid w:val="00A227F7"/>
    <w:rsid w:val="00A24EBA"/>
    <w:rsid w:val="00A25340"/>
    <w:rsid w:val="00A26A0E"/>
    <w:rsid w:val="00A27EE6"/>
    <w:rsid w:val="00A30ABF"/>
    <w:rsid w:val="00A31C83"/>
    <w:rsid w:val="00A31E5F"/>
    <w:rsid w:val="00A34E00"/>
    <w:rsid w:val="00A40B3B"/>
    <w:rsid w:val="00A4105F"/>
    <w:rsid w:val="00A42BC8"/>
    <w:rsid w:val="00A42DEB"/>
    <w:rsid w:val="00A46AFF"/>
    <w:rsid w:val="00A478B8"/>
    <w:rsid w:val="00A502A9"/>
    <w:rsid w:val="00A51225"/>
    <w:rsid w:val="00A51A45"/>
    <w:rsid w:val="00A520EA"/>
    <w:rsid w:val="00A556AC"/>
    <w:rsid w:val="00A55906"/>
    <w:rsid w:val="00A56249"/>
    <w:rsid w:val="00A5691A"/>
    <w:rsid w:val="00A5703D"/>
    <w:rsid w:val="00A60FB9"/>
    <w:rsid w:val="00A644B5"/>
    <w:rsid w:val="00A67D83"/>
    <w:rsid w:val="00A703C8"/>
    <w:rsid w:val="00A70F2A"/>
    <w:rsid w:val="00A713B6"/>
    <w:rsid w:val="00A71DA6"/>
    <w:rsid w:val="00A72332"/>
    <w:rsid w:val="00A770EE"/>
    <w:rsid w:val="00A7725E"/>
    <w:rsid w:val="00A77311"/>
    <w:rsid w:val="00A77D15"/>
    <w:rsid w:val="00A80B79"/>
    <w:rsid w:val="00A80DCE"/>
    <w:rsid w:val="00A825BA"/>
    <w:rsid w:val="00A82747"/>
    <w:rsid w:val="00A852BF"/>
    <w:rsid w:val="00A858A6"/>
    <w:rsid w:val="00A866B9"/>
    <w:rsid w:val="00A878B9"/>
    <w:rsid w:val="00A94827"/>
    <w:rsid w:val="00A958ED"/>
    <w:rsid w:val="00A958FD"/>
    <w:rsid w:val="00A95994"/>
    <w:rsid w:val="00A959FB"/>
    <w:rsid w:val="00A96493"/>
    <w:rsid w:val="00AA009E"/>
    <w:rsid w:val="00AA00A1"/>
    <w:rsid w:val="00AA160C"/>
    <w:rsid w:val="00AA43E9"/>
    <w:rsid w:val="00AA65C5"/>
    <w:rsid w:val="00AA7A9F"/>
    <w:rsid w:val="00AA7B3A"/>
    <w:rsid w:val="00AB2331"/>
    <w:rsid w:val="00AB3002"/>
    <w:rsid w:val="00AB33D5"/>
    <w:rsid w:val="00AB3955"/>
    <w:rsid w:val="00AB3F6E"/>
    <w:rsid w:val="00AB4804"/>
    <w:rsid w:val="00AB534B"/>
    <w:rsid w:val="00AB63D5"/>
    <w:rsid w:val="00AB71FA"/>
    <w:rsid w:val="00AC1051"/>
    <w:rsid w:val="00AC5C15"/>
    <w:rsid w:val="00AC7F5B"/>
    <w:rsid w:val="00AD1E04"/>
    <w:rsid w:val="00AD4E53"/>
    <w:rsid w:val="00AD5D65"/>
    <w:rsid w:val="00AD68D8"/>
    <w:rsid w:val="00AD7B50"/>
    <w:rsid w:val="00AD7C7F"/>
    <w:rsid w:val="00AD7EE1"/>
    <w:rsid w:val="00AE09C3"/>
    <w:rsid w:val="00AE29C2"/>
    <w:rsid w:val="00AE314A"/>
    <w:rsid w:val="00AE5326"/>
    <w:rsid w:val="00AE7B12"/>
    <w:rsid w:val="00AF1606"/>
    <w:rsid w:val="00AF2519"/>
    <w:rsid w:val="00AF431D"/>
    <w:rsid w:val="00AF461E"/>
    <w:rsid w:val="00AF5567"/>
    <w:rsid w:val="00B00410"/>
    <w:rsid w:val="00B010EE"/>
    <w:rsid w:val="00B02375"/>
    <w:rsid w:val="00B03B90"/>
    <w:rsid w:val="00B03E3E"/>
    <w:rsid w:val="00B10856"/>
    <w:rsid w:val="00B1167D"/>
    <w:rsid w:val="00B1226B"/>
    <w:rsid w:val="00B1241C"/>
    <w:rsid w:val="00B13783"/>
    <w:rsid w:val="00B1399E"/>
    <w:rsid w:val="00B140C2"/>
    <w:rsid w:val="00B1435E"/>
    <w:rsid w:val="00B146C1"/>
    <w:rsid w:val="00B14A75"/>
    <w:rsid w:val="00B155EA"/>
    <w:rsid w:val="00B166B3"/>
    <w:rsid w:val="00B17742"/>
    <w:rsid w:val="00B242CA"/>
    <w:rsid w:val="00B252BC"/>
    <w:rsid w:val="00B2623A"/>
    <w:rsid w:val="00B26DFA"/>
    <w:rsid w:val="00B27CED"/>
    <w:rsid w:val="00B30201"/>
    <w:rsid w:val="00B30711"/>
    <w:rsid w:val="00B30A75"/>
    <w:rsid w:val="00B31607"/>
    <w:rsid w:val="00B31779"/>
    <w:rsid w:val="00B32972"/>
    <w:rsid w:val="00B33643"/>
    <w:rsid w:val="00B3696E"/>
    <w:rsid w:val="00B40B6B"/>
    <w:rsid w:val="00B421D6"/>
    <w:rsid w:val="00B43633"/>
    <w:rsid w:val="00B43B50"/>
    <w:rsid w:val="00B45C50"/>
    <w:rsid w:val="00B46595"/>
    <w:rsid w:val="00B50DDE"/>
    <w:rsid w:val="00B562C1"/>
    <w:rsid w:val="00B57552"/>
    <w:rsid w:val="00B64214"/>
    <w:rsid w:val="00B642A5"/>
    <w:rsid w:val="00B70798"/>
    <w:rsid w:val="00B71AC6"/>
    <w:rsid w:val="00B74AC6"/>
    <w:rsid w:val="00B768FB"/>
    <w:rsid w:val="00B7726B"/>
    <w:rsid w:val="00B7799E"/>
    <w:rsid w:val="00B812A8"/>
    <w:rsid w:val="00B83FE6"/>
    <w:rsid w:val="00B84B3E"/>
    <w:rsid w:val="00B857A9"/>
    <w:rsid w:val="00B85C7C"/>
    <w:rsid w:val="00B92087"/>
    <w:rsid w:val="00B94CB5"/>
    <w:rsid w:val="00B95A07"/>
    <w:rsid w:val="00B9687C"/>
    <w:rsid w:val="00B968F5"/>
    <w:rsid w:val="00B9794C"/>
    <w:rsid w:val="00BA22FE"/>
    <w:rsid w:val="00BA26C5"/>
    <w:rsid w:val="00BA319A"/>
    <w:rsid w:val="00BA44F6"/>
    <w:rsid w:val="00BA4592"/>
    <w:rsid w:val="00BA4FEF"/>
    <w:rsid w:val="00BA5F0D"/>
    <w:rsid w:val="00BA7317"/>
    <w:rsid w:val="00BB397A"/>
    <w:rsid w:val="00BB52DD"/>
    <w:rsid w:val="00BB57D8"/>
    <w:rsid w:val="00BB7D4C"/>
    <w:rsid w:val="00BB7D92"/>
    <w:rsid w:val="00BC2AEB"/>
    <w:rsid w:val="00BC2CE7"/>
    <w:rsid w:val="00BC4574"/>
    <w:rsid w:val="00BC609C"/>
    <w:rsid w:val="00BC6BD9"/>
    <w:rsid w:val="00BC6F6B"/>
    <w:rsid w:val="00BC6FA6"/>
    <w:rsid w:val="00BC7201"/>
    <w:rsid w:val="00BC7D57"/>
    <w:rsid w:val="00BD05FA"/>
    <w:rsid w:val="00BD0680"/>
    <w:rsid w:val="00BD18A7"/>
    <w:rsid w:val="00BD2AFD"/>
    <w:rsid w:val="00BD68AD"/>
    <w:rsid w:val="00BD797A"/>
    <w:rsid w:val="00BE012B"/>
    <w:rsid w:val="00BE141C"/>
    <w:rsid w:val="00BE1879"/>
    <w:rsid w:val="00BE3414"/>
    <w:rsid w:val="00BE3C4D"/>
    <w:rsid w:val="00BE4397"/>
    <w:rsid w:val="00BE5E26"/>
    <w:rsid w:val="00BF6CAC"/>
    <w:rsid w:val="00C04A8B"/>
    <w:rsid w:val="00C04BE8"/>
    <w:rsid w:val="00C04E33"/>
    <w:rsid w:val="00C05209"/>
    <w:rsid w:val="00C05DCC"/>
    <w:rsid w:val="00C06651"/>
    <w:rsid w:val="00C10428"/>
    <w:rsid w:val="00C12D74"/>
    <w:rsid w:val="00C1304D"/>
    <w:rsid w:val="00C1346C"/>
    <w:rsid w:val="00C13752"/>
    <w:rsid w:val="00C143E6"/>
    <w:rsid w:val="00C151B2"/>
    <w:rsid w:val="00C16774"/>
    <w:rsid w:val="00C22FE9"/>
    <w:rsid w:val="00C234DF"/>
    <w:rsid w:val="00C27842"/>
    <w:rsid w:val="00C301C5"/>
    <w:rsid w:val="00C354FA"/>
    <w:rsid w:val="00C40B82"/>
    <w:rsid w:val="00C45CBC"/>
    <w:rsid w:val="00C51129"/>
    <w:rsid w:val="00C517F2"/>
    <w:rsid w:val="00C525D6"/>
    <w:rsid w:val="00C5322A"/>
    <w:rsid w:val="00C53A8F"/>
    <w:rsid w:val="00C60093"/>
    <w:rsid w:val="00C60215"/>
    <w:rsid w:val="00C60E1E"/>
    <w:rsid w:val="00C64E4C"/>
    <w:rsid w:val="00C6573F"/>
    <w:rsid w:val="00C708D9"/>
    <w:rsid w:val="00C70D35"/>
    <w:rsid w:val="00C70EED"/>
    <w:rsid w:val="00C710A6"/>
    <w:rsid w:val="00C72A60"/>
    <w:rsid w:val="00C73A65"/>
    <w:rsid w:val="00C73BBD"/>
    <w:rsid w:val="00C74F79"/>
    <w:rsid w:val="00C77AAC"/>
    <w:rsid w:val="00C77DFD"/>
    <w:rsid w:val="00C810FC"/>
    <w:rsid w:val="00C81D6F"/>
    <w:rsid w:val="00C824CA"/>
    <w:rsid w:val="00C82785"/>
    <w:rsid w:val="00C84C27"/>
    <w:rsid w:val="00C85666"/>
    <w:rsid w:val="00C865C3"/>
    <w:rsid w:val="00C91BAF"/>
    <w:rsid w:val="00C92468"/>
    <w:rsid w:val="00C93BB5"/>
    <w:rsid w:val="00C95CA6"/>
    <w:rsid w:val="00C95E3B"/>
    <w:rsid w:val="00CA1B66"/>
    <w:rsid w:val="00CA294A"/>
    <w:rsid w:val="00CA2E7A"/>
    <w:rsid w:val="00CA4630"/>
    <w:rsid w:val="00CA4EF0"/>
    <w:rsid w:val="00CA6631"/>
    <w:rsid w:val="00CA686A"/>
    <w:rsid w:val="00CA6A94"/>
    <w:rsid w:val="00CB2EA8"/>
    <w:rsid w:val="00CB5236"/>
    <w:rsid w:val="00CB53B0"/>
    <w:rsid w:val="00CB7967"/>
    <w:rsid w:val="00CB79A4"/>
    <w:rsid w:val="00CC0994"/>
    <w:rsid w:val="00CC31F2"/>
    <w:rsid w:val="00CC346F"/>
    <w:rsid w:val="00CC4885"/>
    <w:rsid w:val="00CC57F1"/>
    <w:rsid w:val="00CC5AFB"/>
    <w:rsid w:val="00CC6557"/>
    <w:rsid w:val="00CC697A"/>
    <w:rsid w:val="00CC6D30"/>
    <w:rsid w:val="00CD41EE"/>
    <w:rsid w:val="00CDCD3F"/>
    <w:rsid w:val="00CE1485"/>
    <w:rsid w:val="00CE1714"/>
    <w:rsid w:val="00CE1F74"/>
    <w:rsid w:val="00CE333D"/>
    <w:rsid w:val="00CE490B"/>
    <w:rsid w:val="00CE52D0"/>
    <w:rsid w:val="00CE5E02"/>
    <w:rsid w:val="00CF10D1"/>
    <w:rsid w:val="00CF169F"/>
    <w:rsid w:val="00CF2519"/>
    <w:rsid w:val="00CF2F97"/>
    <w:rsid w:val="00CF3432"/>
    <w:rsid w:val="00CF5654"/>
    <w:rsid w:val="00CF66EA"/>
    <w:rsid w:val="00CF7092"/>
    <w:rsid w:val="00CF7B4C"/>
    <w:rsid w:val="00D01652"/>
    <w:rsid w:val="00D01BF7"/>
    <w:rsid w:val="00D03D58"/>
    <w:rsid w:val="00D05F40"/>
    <w:rsid w:val="00D075A6"/>
    <w:rsid w:val="00D12E66"/>
    <w:rsid w:val="00D13175"/>
    <w:rsid w:val="00D1349E"/>
    <w:rsid w:val="00D170C1"/>
    <w:rsid w:val="00D20576"/>
    <w:rsid w:val="00D206AE"/>
    <w:rsid w:val="00D22533"/>
    <w:rsid w:val="00D2472D"/>
    <w:rsid w:val="00D311E6"/>
    <w:rsid w:val="00D325C1"/>
    <w:rsid w:val="00D32AEA"/>
    <w:rsid w:val="00D35D3C"/>
    <w:rsid w:val="00D379A6"/>
    <w:rsid w:val="00D37DA9"/>
    <w:rsid w:val="00D40C53"/>
    <w:rsid w:val="00D45337"/>
    <w:rsid w:val="00D45DFE"/>
    <w:rsid w:val="00D528E0"/>
    <w:rsid w:val="00D55B29"/>
    <w:rsid w:val="00D569A1"/>
    <w:rsid w:val="00D57440"/>
    <w:rsid w:val="00D607E1"/>
    <w:rsid w:val="00D608F5"/>
    <w:rsid w:val="00D62C3C"/>
    <w:rsid w:val="00D63E99"/>
    <w:rsid w:val="00D64605"/>
    <w:rsid w:val="00D67364"/>
    <w:rsid w:val="00D71F04"/>
    <w:rsid w:val="00D73F3A"/>
    <w:rsid w:val="00D746A3"/>
    <w:rsid w:val="00D74B17"/>
    <w:rsid w:val="00D75B7E"/>
    <w:rsid w:val="00D764E9"/>
    <w:rsid w:val="00D76E16"/>
    <w:rsid w:val="00D76EDE"/>
    <w:rsid w:val="00D80C4A"/>
    <w:rsid w:val="00D8178F"/>
    <w:rsid w:val="00D83710"/>
    <w:rsid w:val="00D84474"/>
    <w:rsid w:val="00D86017"/>
    <w:rsid w:val="00D86D09"/>
    <w:rsid w:val="00D87623"/>
    <w:rsid w:val="00D92C77"/>
    <w:rsid w:val="00D948A2"/>
    <w:rsid w:val="00D96CD3"/>
    <w:rsid w:val="00DA04B0"/>
    <w:rsid w:val="00DA072E"/>
    <w:rsid w:val="00DA0FF9"/>
    <w:rsid w:val="00DA1048"/>
    <w:rsid w:val="00DA5C18"/>
    <w:rsid w:val="00DA63F9"/>
    <w:rsid w:val="00DA6458"/>
    <w:rsid w:val="00DA726D"/>
    <w:rsid w:val="00DA7E6F"/>
    <w:rsid w:val="00DB005A"/>
    <w:rsid w:val="00DB1382"/>
    <w:rsid w:val="00DB3DE2"/>
    <w:rsid w:val="00DB5C22"/>
    <w:rsid w:val="00DB6A44"/>
    <w:rsid w:val="00DC1904"/>
    <w:rsid w:val="00DC1A65"/>
    <w:rsid w:val="00DC231E"/>
    <w:rsid w:val="00DC34DF"/>
    <w:rsid w:val="00DC37B7"/>
    <w:rsid w:val="00DC3928"/>
    <w:rsid w:val="00DC3E68"/>
    <w:rsid w:val="00DC5132"/>
    <w:rsid w:val="00DC52CC"/>
    <w:rsid w:val="00DC7BAD"/>
    <w:rsid w:val="00DD211A"/>
    <w:rsid w:val="00DD3984"/>
    <w:rsid w:val="00DD4348"/>
    <w:rsid w:val="00DD5F8A"/>
    <w:rsid w:val="00DD6CCB"/>
    <w:rsid w:val="00DE0BAC"/>
    <w:rsid w:val="00DE1AC5"/>
    <w:rsid w:val="00DE2DA9"/>
    <w:rsid w:val="00DE3D0C"/>
    <w:rsid w:val="00DF03E2"/>
    <w:rsid w:val="00DF204C"/>
    <w:rsid w:val="00DF35FE"/>
    <w:rsid w:val="00DF4696"/>
    <w:rsid w:val="00DF6986"/>
    <w:rsid w:val="00DF6AD4"/>
    <w:rsid w:val="00DF6E54"/>
    <w:rsid w:val="00DF7846"/>
    <w:rsid w:val="00DF7A46"/>
    <w:rsid w:val="00E0034F"/>
    <w:rsid w:val="00E040A6"/>
    <w:rsid w:val="00E05681"/>
    <w:rsid w:val="00E05802"/>
    <w:rsid w:val="00E06EEF"/>
    <w:rsid w:val="00E07F25"/>
    <w:rsid w:val="00E10617"/>
    <w:rsid w:val="00E110D8"/>
    <w:rsid w:val="00E11B21"/>
    <w:rsid w:val="00E14B2C"/>
    <w:rsid w:val="00E156B2"/>
    <w:rsid w:val="00E1572B"/>
    <w:rsid w:val="00E20608"/>
    <w:rsid w:val="00E2145F"/>
    <w:rsid w:val="00E21B7B"/>
    <w:rsid w:val="00E2274C"/>
    <w:rsid w:val="00E22EF8"/>
    <w:rsid w:val="00E23836"/>
    <w:rsid w:val="00E2539D"/>
    <w:rsid w:val="00E253E0"/>
    <w:rsid w:val="00E25E07"/>
    <w:rsid w:val="00E26C15"/>
    <w:rsid w:val="00E27ED5"/>
    <w:rsid w:val="00E321B2"/>
    <w:rsid w:val="00E32378"/>
    <w:rsid w:val="00E34C18"/>
    <w:rsid w:val="00E34EDB"/>
    <w:rsid w:val="00E36FBB"/>
    <w:rsid w:val="00E3797E"/>
    <w:rsid w:val="00E40950"/>
    <w:rsid w:val="00E41879"/>
    <w:rsid w:val="00E424D3"/>
    <w:rsid w:val="00E427FC"/>
    <w:rsid w:val="00E42954"/>
    <w:rsid w:val="00E458EA"/>
    <w:rsid w:val="00E45D59"/>
    <w:rsid w:val="00E46596"/>
    <w:rsid w:val="00E47A59"/>
    <w:rsid w:val="00E55972"/>
    <w:rsid w:val="00E56173"/>
    <w:rsid w:val="00E60723"/>
    <w:rsid w:val="00E609B8"/>
    <w:rsid w:val="00E62651"/>
    <w:rsid w:val="00E62E94"/>
    <w:rsid w:val="00E64BE6"/>
    <w:rsid w:val="00E653B8"/>
    <w:rsid w:val="00E6540D"/>
    <w:rsid w:val="00E65EC8"/>
    <w:rsid w:val="00E6703E"/>
    <w:rsid w:val="00E71026"/>
    <w:rsid w:val="00E71925"/>
    <w:rsid w:val="00E72391"/>
    <w:rsid w:val="00E72D8A"/>
    <w:rsid w:val="00E75224"/>
    <w:rsid w:val="00E75AC1"/>
    <w:rsid w:val="00E7704E"/>
    <w:rsid w:val="00E80F3F"/>
    <w:rsid w:val="00E84A4E"/>
    <w:rsid w:val="00E84B0A"/>
    <w:rsid w:val="00E84CAE"/>
    <w:rsid w:val="00E8536C"/>
    <w:rsid w:val="00E854FA"/>
    <w:rsid w:val="00E85688"/>
    <w:rsid w:val="00E86C7C"/>
    <w:rsid w:val="00E91EDA"/>
    <w:rsid w:val="00E929C8"/>
    <w:rsid w:val="00E938E2"/>
    <w:rsid w:val="00E946DE"/>
    <w:rsid w:val="00EA28C7"/>
    <w:rsid w:val="00EA2C2A"/>
    <w:rsid w:val="00EA6ED1"/>
    <w:rsid w:val="00EB37BE"/>
    <w:rsid w:val="00EB4FCE"/>
    <w:rsid w:val="00EB4FE2"/>
    <w:rsid w:val="00EB5395"/>
    <w:rsid w:val="00EB6F28"/>
    <w:rsid w:val="00EC005B"/>
    <w:rsid w:val="00EC2B9F"/>
    <w:rsid w:val="00EC3146"/>
    <w:rsid w:val="00EC38A4"/>
    <w:rsid w:val="00EC45DD"/>
    <w:rsid w:val="00EC46CC"/>
    <w:rsid w:val="00EC492E"/>
    <w:rsid w:val="00EC5299"/>
    <w:rsid w:val="00EC5391"/>
    <w:rsid w:val="00EC745A"/>
    <w:rsid w:val="00ED06CF"/>
    <w:rsid w:val="00ED19A8"/>
    <w:rsid w:val="00ED2428"/>
    <w:rsid w:val="00ED40F8"/>
    <w:rsid w:val="00ED537C"/>
    <w:rsid w:val="00ED552B"/>
    <w:rsid w:val="00EE0FFC"/>
    <w:rsid w:val="00EE199A"/>
    <w:rsid w:val="00EE1D1D"/>
    <w:rsid w:val="00EE4909"/>
    <w:rsid w:val="00EE4929"/>
    <w:rsid w:val="00EE65FD"/>
    <w:rsid w:val="00EF0FCB"/>
    <w:rsid w:val="00EF2AD7"/>
    <w:rsid w:val="00F0546F"/>
    <w:rsid w:val="00F065CD"/>
    <w:rsid w:val="00F06A87"/>
    <w:rsid w:val="00F07898"/>
    <w:rsid w:val="00F100A8"/>
    <w:rsid w:val="00F103AE"/>
    <w:rsid w:val="00F11D21"/>
    <w:rsid w:val="00F1274C"/>
    <w:rsid w:val="00F13C00"/>
    <w:rsid w:val="00F13D2D"/>
    <w:rsid w:val="00F1451E"/>
    <w:rsid w:val="00F16E90"/>
    <w:rsid w:val="00F2045F"/>
    <w:rsid w:val="00F20DDC"/>
    <w:rsid w:val="00F21F1D"/>
    <w:rsid w:val="00F23742"/>
    <w:rsid w:val="00F24DE3"/>
    <w:rsid w:val="00F2668C"/>
    <w:rsid w:val="00F26861"/>
    <w:rsid w:val="00F26EBA"/>
    <w:rsid w:val="00F30242"/>
    <w:rsid w:val="00F307C7"/>
    <w:rsid w:val="00F33AB2"/>
    <w:rsid w:val="00F34042"/>
    <w:rsid w:val="00F34FD2"/>
    <w:rsid w:val="00F377EC"/>
    <w:rsid w:val="00F37A05"/>
    <w:rsid w:val="00F40D3A"/>
    <w:rsid w:val="00F41268"/>
    <w:rsid w:val="00F4160E"/>
    <w:rsid w:val="00F45215"/>
    <w:rsid w:val="00F4564A"/>
    <w:rsid w:val="00F4787E"/>
    <w:rsid w:val="00F50CF2"/>
    <w:rsid w:val="00F51797"/>
    <w:rsid w:val="00F51C8D"/>
    <w:rsid w:val="00F51FF0"/>
    <w:rsid w:val="00F52080"/>
    <w:rsid w:val="00F53837"/>
    <w:rsid w:val="00F53C69"/>
    <w:rsid w:val="00F556C8"/>
    <w:rsid w:val="00F55E59"/>
    <w:rsid w:val="00F571D0"/>
    <w:rsid w:val="00F62191"/>
    <w:rsid w:val="00F64E72"/>
    <w:rsid w:val="00F650EF"/>
    <w:rsid w:val="00F65219"/>
    <w:rsid w:val="00F654A4"/>
    <w:rsid w:val="00F66688"/>
    <w:rsid w:val="00F66842"/>
    <w:rsid w:val="00F676B0"/>
    <w:rsid w:val="00F71BFD"/>
    <w:rsid w:val="00F72452"/>
    <w:rsid w:val="00F72D64"/>
    <w:rsid w:val="00F72EE0"/>
    <w:rsid w:val="00F73C67"/>
    <w:rsid w:val="00F73E21"/>
    <w:rsid w:val="00F73FB0"/>
    <w:rsid w:val="00F75B58"/>
    <w:rsid w:val="00F80D3E"/>
    <w:rsid w:val="00F82404"/>
    <w:rsid w:val="00F838DC"/>
    <w:rsid w:val="00F84A4C"/>
    <w:rsid w:val="00F86103"/>
    <w:rsid w:val="00F874D0"/>
    <w:rsid w:val="00F91828"/>
    <w:rsid w:val="00F95B66"/>
    <w:rsid w:val="00F96F0F"/>
    <w:rsid w:val="00F979A4"/>
    <w:rsid w:val="00FA1369"/>
    <w:rsid w:val="00FA1602"/>
    <w:rsid w:val="00FA2B65"/>
    <w:rsid w:val="00FA3428"/>
    <w:rsid w:val="00FA3808"/>
    <w:rsid w:val="00FA61C9"/>
    <w:rsid w:val="00FA62AE"/>
    <w:rsid w:val="00FB1696"/>
    <w:rsid w:val="00FB1755"/>
    <w:rsid w:val="00FB5CFA"/>
    <w:rsid w:val="00FB60FC"/>
    <w:rsid w:val="00FC169A"/>
    <w:rsid w:val="00FC1C10"/>
    <w:rsid w:val="00FC1CD2"/>
    <w:rsid w:val="00FC26B9"/>
    <w:rsid w:val="00FC348A"/>
    <w:rsid w:val="00FC4150"/>
    <w:rsid w:val="00FC5A16"/>
    <w:rsid w:val="00FC5C1A"/>
    <w:rsid w:val="00FC7039"/>
    <w:rsid w:val="00FC73BB"/>
    <w:rsid w:val="00FC7A05"/>
    <w:rsid w:val="00FD0309"/>
    <w:rsid w:val="00FD0D23"/>
    <w:rsid w:val="00FD3D3B"/>
    <w:rsid w:val="00FE22B6"/>
    <w:rsid w:val="00FE39DE"/>
    <w:rsid w:val="00FE3CB4"/>
    <w:rsid w:val="00FE425B"/>
    <w:rsid w:val="00FE5F89"/>
    <w:rsid w:val="00FF065B"/>
    <w:rsid w:val="00FF2467"/>
    <w:rsid w:val="00FF2E8B"/>
    <w:rsid w:val="00FF2FA5"/>
    <w:rsid w:val="00FF36B3"/>
    <w:rsid w:val="00FF38C0"/>
    <w:rsid w:val="00FF3FED"/>
    <w:rsid w:val="00FF5B4F"/>
    <w:rsid w:val="00FF7862"/>
    <w:rsid w:val="01364093"/>
    <w:rsid w:val="0137D5BC"/>
    <w:rsid w:val="01585D2D"/>
    <w:rsid w:val="017B01B0"/>
    <w:rsid w:val="01A579F3"/>
    <w:rsid w:val="01A67BEE"/>
    <w:rsid w:val="01B9872B"/>
    <w:rsid w:val="026381BC"/>
    <w:rsid w:val="02807930"/>
    <w:rsid w:val="02AF03CE"/>
    <w:rsid w:val="02AF2F2D"/>
    <w:rsid w:val="02B1EB91"/>
    <w:rsid w:val="03A81A90"/>
    <w:rsid w:val="03B38C08"/>
    <w:rsid w:val="03D31E42"/>
    <w:rsid w:val="03E0ADB6"/>
    <w:rsid w:val="0413CB6A"/>
    <w:rsid w:val="04414B3B"/>
    <w:rsid w:val="0539915F"/>
    <w:rsid w:val="054E1AE0"/>
    <w:rsid w:val="0584D48C"/>
    <w:rsid w:val="05D806C1"/>
    <w:rsid w:val="05EDF9FF"/>
    <w:rsid w:val="067E23A7"/>
    <w:rsid w:val="0686B585"/>
    <w:rsid w:val="06E8AB39"/>
    <w:rsid w:val="06EED420"/>
    <w:rsid w:val="06F06E32"/>
    <w:rsid w:val="0720DFFB"/>
    <w:rsid w:val="07564833"/>
    <w:rsid w:val="0761ECE9"/>
    <w:rsid w:val="081BA568"/>
    <w:rsid w:val="0839C554"/>
    <w:rsid w:val="0852576F"/>
    <w:rsid w:val="088053F7"/>
    <w:rsid w:val="08BC754E"/>
    <w:rsid w:val="0928E351"/>
    <w:rsid w:val="09550B53"/>
    <w:rsid w:val="09A69F99"/>
    <w:rsid w:val="09C2945D"/>
    <w:rsid w:val="0A2409FF"/>
    <w:rsid w:val="0A6FEF31"/>
    <w:rsid w:val="0A9377A0"/>
    <w:rsid w:val="0A96915B"/>
    <w:rsid w:val="0AD5D2D9"/>
    <w:rsid w:val="0ADDBBE3"/>
    <w:rsid w:val="0B3B43B7"/>
    <w:rsid w:val="0B4DE85A"/>
    <w:rsid w:val="0B6D7BBC"/>
    <w:rsid w:val="0C275A92"/>
    <w:rsid w:val="0C2D0C3B"/>
    <w:rsid w:val="0C52C0A5"/>
    <w:rsid w:val="0CA46EA4"/>
    <w:rsid w:val="0CC48086"/>
    <w:rsid w:val="0CC517FE"/>
    <w:rsid w:val="0CFC89B6"/>
    <w:rsid w:val="0D8B55F3"/>
    <w:rsid w:val="0D8CA6BD"/>
    <w:rsid w:val="0DC2945F"/>
    <w:rsid w:val="0DE63282"/>
    <w:rsid w:val="0DFED47A"/>
    <w:rsid w:val="0E808AA9"/>
    <w:rsid w:val="0E988418"/>
    <w:rsid w:val="0EA906D8"/>
    <w:rsid w:val="0EBDB33C"/>
    <w:rsid w:val="0EC0A27C"/>
    <w:rsid w:val="0EF04329"/>
    <w:rsid w:val="0F28EBC4"/>
    <w:rsid w:val="0F2EC70C"/>
    <w:rsid w:val="0FBFB116"/>
    <w:rsid w:val="102AA95B"/>
    <w:rsid w:val="1042D407"/>
    <w:rsid w:val="1087337E"/>
    <w:rsid w:val="1137CBE6"/>
    <w:rsid w:val="11D9B864"/>
    <w:rsid w:val="120BA1EA"/>
    <w:rsid w:val="1227AF9D"/>
    <w:rsid w:val="122B0BA6"/>
    <w:rsid w:val="1237D6B5"/>
    <w:rsid w:val="123B7347"/>
    <w:rsid w:val="125EC572"/>
    <w:rsid w:val="12663466"/>
    <w:rsid w:val="129EEC2A"/>
    <w:rsid w:val="12AB918E"/>
    <w:rsid w:val="12C11D4A"/>
    <w:rsid w:val="1368B8A3"/>
    <w:rsid w:val="13A6A994"/>
    <w:rsid w:val="13C81696"/>
    <w:rsid w:val="13EC37FB"/>
    <w:rsid w:val="13F3C8E5"/>
    <w:rsid w:val="141E426A"/>
    <w:rsid w:val="14291894"/>
    <w:rsid w:val="14407183"/>
    <w:rsid w:val="1449913B"/>
    <w:rsid w:val="14932239"/>
    <w:rsid w:val="149C0F9F"/>
    <w:rsid w:val="14A7E274"/>
    <w:rsid w:val="14A893A5"/>
    <w:rsid w:val="14FC2E00"/>
    <w:rsid w:val="155B62B8"/>
    <w:rsid w:val="1563A892"/>
    <w:rsid w:val="15BAC624"/>
    <w:rsid w:val="15E19EB9"/>
    <w:rsid w:val="15EA212A"/>
    <w:rsid w:val="162EF29A"/>
    <w:rsid w:val="16788844"/>
    <w:rsid w:val="16C9536C"/>
    <w:rsid w:val="16FD04C8"/>
    <w:rsid w:val="17048A3D"/>
    <w:rsid w:val="1732A37C"/>
    <w:rsid w:val="173DF9C1"/>
    <w:rsid w:val="17A492C3"/>
    <w:rsid w:val="17DAFFF4"/>
    <w:rsid w:val="18030B23"/>
    <w:rsid w:val="180A0B40"/>
    <w:rsid w:val="1833CEC2"/>
    <w:rsid w:val="189EF74B"/>
    <w:rsid w:val="18D84309"/>
    <w:rsid w:val="1919870F"/>
    <w:rsid w:val="1928DD63"/>
    <w:rsid w:val="197EEFB1"/>
    <w:rsid w:val="19A5DBA1"/>
    <w:rsid w:val="19C7B19D"/>
    <w:rsid w:val="19EDFA8F"/>
    <w:rsid w:val="19F56C16"/>
    <w:rsid w:val="1A2C606F"/>
    <w:rsid w:val="1A9A26FB"/>
    <w:rsid w:val="1AB031BA"/>
    <w:rsid w:val="1AC84C53"/>
    <w:rsid w:val="1B385F40"/>
    <w:rsid w:val="1B896C7B"/>
    <w:rsid w:val="1B91B9A4"/>
    <w:rsid w:val="1BBA74A6"/>
    <w:rsid w:val="1C1AF784"/>
    <w:rsid w:val="1C1DE009"/>
    <w:rsid w:val="1C432361"/>
    <w:rsid w:val="1CA44DEA"/>
    <w:rsid w:val="1CA7B6FA"/>
    <w:rsid w:val="1D3A28DB"/>
    <w:rsid w:val="1D58E2E0"/>
    <w:rsid w:val="1D641573"/>
    <w:rsid w:val="1E3960B0"/>
    <w:rsid w:val="1ECD0CEA"/>
    <w:rsid w:val="1EE55C98"/>
    <w:rsid w:val="1EED12D4"/>
    <w:rsid w:val="1F4E6410"/>
    <w:rsid w:val="1F822679"/>
    <w:rsid w:val="1F99C538"/>
    <w:rsid w:val="1FEACD7E"/>
    <w:rsid w:val="20381651"/>
    <w:rsid w:val="203C7CEB"/>
    <w:rsid w:val="2043D876"/>
    <w:rsid w:val="205361DA"/>
    <w:rsid w:val="2084F4EF"/>
    <w:rsid w:val="208641DF"/>
    <w:rsid w:val="20C3409E"/>
    <w:rsid w:val="20F29E02"/>
    <w:rsid w:val="211FCB58"/>
    <w:rsid w:val="2126DFE0"/>
    <w:rsid w:val="212AE62B"/>
    <w:rsid w:val="21832061"/>
    <w:rsid w:val="2197AA01"/>
    <w:rsid w:val="21B15328"/>
    <w:rsid w:val="22A10517"/>
    <w:rsid w:val="22D165FA"/>
    <w:rsid w:val="23473A9D"/>
    <w:rsid w:val="234847A5"/>
    <w:rsid w:val="234FACA8"/>
    <w:rsid w:val="23FA1399"/>
    <w:rsid w:val="2422489B"/>
    <w:rsid w:val="243FC534"/>
    <w:rsid w:val="244429F4"/>
    <w:rsid w:val="245E27E9"/>
    <w:rsid w:val="24832C96"/>
    <w:rsid w:val="25651DD1"/>
    <w:rsid w:val="25D90B7B"/>
    <w:rsid w:val="260D5E10"/>
    <w:rsid w:val="262EE1A0"/>
    <w:rsid w:val="26481AE6"/>
    <w:rsid w:val="264D03EA"/>
    <w:rsid w:val="2691AF7F"/>
    <w:rsid w:val="26A757D0"/>
    <w:rsid w:val="26A7C83C"/>
    <w:rsid w:val="26BC8D29"/>
    <w:rsid w:val="26C11FAE"/>
    <w:rsid w:val="26CDBB8B"/>
    <w:rsid w:val="26EC25F4"/>
    <w:rsid w:val="26FF01B4"/>
    <w:rsid w:val="270C1267"/>
    <w:rsid w:val="272063AF"/>
    <w:rsid w:val="274F9814"/>
    <w:rsid w:val="275975F5"/>
    <w:rsid w:val="275CE26F"/>
    <w:rsid w:val="27BA9933"/>
    <w:rsid w:val="27E740F1"/>
    <w:rsid w:val="28245A03"/>
    <w:rsid w:val="28C27DE6"/>
    <w:rsid w:val="28C6FF72"/>
    <w:rsid w:val="28C8E473"/>
    <w:rsid w:val="28D5CAFB"/>
    <w:rsid w:val="29232383"/>
    <w:rsid w:val="293D312F"/>
    <w:rsid w:val="29589F0D"/>
    <w:rsid w:val="29E32546"/>
    <w:rsid w:val="2A041294"/>
    <w:rsid w:val="2A19B177"/>
    <w:rsid w:val="2A7FE3C3"/>
    <w:rsid w:val="2A966CDD"/>
    <w:rsid w:val="2AAA3F14"/>
    <w:rsid w:val="2AD18C9A"/>
    <w:rsid w:val="2AE892EE"/>
    <w:rsid w:val="2AE9C842"/>
    <w:rsid w:val="2B6BF4E5"/>
    <w:rsid w:val="2B7B0B4A"/>
    <w:rsid w:val="2BAA64AA"/>
    <w:rsid w:val="2BB45DBE"/>
    <w:rsid w:val="2BE952C0"/>
    <w:rsid w:val="2BF366CC"/>
    <w:rsid w:val="2C2CE718"/>
    <w:rsid w:val="2C430587"/>
    <w:rsid w:val="2C8CA747"/>
    <w:rsid w:val="2C9E568C"/>
    <w:rsid w:val="2CCAE721"/>
    <w:rsid w:val="2D93920C"/>
    <w:rsid w:val="2DA5F26A"/>
    <w:rsid w:val="2DEB7B79"/>
    <w:rsid w:val="2E217EA8"/>
    <w:rsid w:val="2E3CC8BC"/>
    <w:rsid w:val="2E58794E"/>
    <w:rsid w:val="2E6BBBC5"/>
    <w:rsid w:val="2E77C737"/>
    <w:rsid w:val="2EC66857"/>
    <w:rsid w:val="2EE95798"/>
    <w:rsid w:val="2F347A8E"/>
    <w:rsid w:val="2F671EFD"/>
    <w:rsid w:val="2F7DB037"/>
    <w:rsid w:val="2F88DD36"/>
    <w:rsid w:val="2F9034E0"/>
    <w:rsid w:val="2FA89A0E"/>
    <w:rsid w:val="2FE1D3BE"/>
    <w:rsid w:val="302079E1"/>
    <w:rsid w:val="3020D11D"/>
    <w:rsid w:val="308D2E33"/>
    <w:rsid w:val="30DCFBB4"/>
    <w:rsid w:val="311676AA"/>
    <w:rsid w:val="31B87D4C"/>
    <w:rsid w:val="31EE372B"/>
    <w:rsid w:val="3234C250"/>
    <w:rsid w:val="32537958"/>
    <w:rsid w:val="32D07F95"/>
    <w:rsid w:val="335C351C"/>
    <w:rsid w:val="338C7421"/>
    <w:rsid w:val="3398CC96"/>
    <w:rsid w:val="33C45C5F"/>
    <w:rsid w:val="344E176C"/>
    <w:rsid w:val="345CEC52"/>
    <w:rsid w:val="34A8CC99"/>
    <w:rsid w:val="34F4D6D9"/>
    <w:rsid w:val="350EDCD0"/>
    <w:rsid w:val="350F4D37"/>
    <w:rsid w:val="353D50D6"/>
    <w:rsid w:val="35ADCA93"/>
    <w:rsid w:val="35C24293"/>
    <w:rsid w:val="35E25392"/>
    <w:rsid w:val="3673FFA3"/>
    <w:rsid w:val="36AB1D98"/>
    <w:rsid w:val="36AE63F4"/>
    <w:rsid w:val="36BE0426"/>
    <w:rsid w:val="36DAD014"/>
    <w:rsid w:val="3721CB0F"/>
    <w:rsid w:val="37B83C7D"/>
    <w:rsid w:val="37FC97D7"/>
    <w:rsid w:val="3846EDF9"/>
    <w:rsid w:val="38B0988A"/>
    <w:rsid w:val="38B7A146"/>
    <w:rsid w:val="38C04D0E"/>
    <w:rsid w:val="38DFE9DA"/>
    <w:rsid w:val="38FAE8BA"/>
    <w:rsid w:val="391357A6"/>
    <w:rsid w:val="39893795"/>
    <w:rsid w:val="398A957F"/>
    <w:rsid w:val="39946114"/>
    <w:rsid w:val="39AC8744"/>
    <w:rsid w:val="39C378DD"/>
    <w:rsid w:val="39FBE6B7"/>
    <w:rsid w:val="3A785C25"/>
    <w:rsid w:val="3A89BAF8"/>
    <w:rsid w:val="3A98B211"/>
    <w:rsid w:val="3AA3029E"/>
    <w:rsid w:val="3AC382B6"/>
    <w:rsid w:val="3AC66C8D"/>
    <w:rsid w:val="3AF2970F"/>
    <w:rsid w:val="3B5C1236"/>
    <w:rsid w:val="3B7535AA"/>
    <w:rsid w:val="3BC06A43"/>
    <w:rsid w:val="3BDAE872"/>
    <w:rsid w:val="3C12641C"/>
    <w:rsid w:val="3C3117A6"/>
    <w:rsid w:val="3C84BB75"/>
    <w:rsid w:val="3C962016"/>
    <w:rsid w:val="3C9B57DD"/>
    <w:rsid w:val="3CAC2DDE"/>
    <w:rsid w:val="3CC8EDF0"/>
    <w:rsid w:val="3CFB9AC2"/>
    <w:rsid w:val="3D1A5F1C"/>
    <w:rsid w:val="3D4B58AD"/>
    <w:rsid w:val="3D693F0A"/>
    <w:rsid w:val="3DA8CCAC"/>
    <w:rsid w:val="3DD4F9E4"/>
    <w:rsid w:val="3DF199D7"/>
    <w:rsid w:val="3DF4F9B2"/>
    <w:rsid w:val="3E10DB93"/>
    <w:rsid w:val="3E26282A"/>
    <w:rsid w:val="3E361522"/>
    <w:rsid w:val="3E59D937"/>
    <w:rsid w:val="3EB3FE92"/>
    <w:rsid w:val="3EB62F7D"/>
    <w:rsid w:val="3EB70406"/>
    <w:rsid w:val="3EB975D9"/>
    <w:rsid w:val="3EEADBF4"/>
    <w:rsid w:val="3F134558"/>
    <w:rsid w:val="3F3406AC"/>
    <w:rsid w:val="3F6BCCE6"/>
    <w:rsid w:val="3F834090"/>
    <w:rsid w:val="3FD845F3"/>
    <w:rsid w:val="3FDC141A"/>
    <w:rsid w:val="3FF834F1"/>
    <w:rsid w:val="401C3E36"/>
    <w:rsid w:val="405F0249"/>
    <w:rsid w:val="4070781A"/>
    <w:rsid w:val="40E4A490"/>
    <w:rsid w:val="4175128B"/>
    <w:rsid w:val="41B97058"/>
    <w:rsid w:val="420C487B"/>
    <w:rsid w:val="42107AF5"/>
    <w:rsid w:val="421A6D1A"/>
    <w:rsid w:val="42339B51"/>
    <w:rsid w:val="423F09AA"/>
    <w:rsid w:val="427D0DA0"/>
    <w:rsid w:val="42B72583"/>
    <w:rsid w:val="42B8BDB9"/>
    <w:rsid w:val="42C86AD5"/>
    <w:rsid w:val="42DF2043"/>
    <w:rsid w:val="431B50E8"/>
    <w:rsid w:val="43224045"/>
    <w:rsid w:val="4399AAC8"/>
    <w:rsid w:val="43EC77F7"/>
    <w:rsid w:val="43FBA045"/>
    <w:rsid w:val="43FF3ADE"/>
    <w:rsid w:val="440057E4"/>
    <w:rsid w:val="445B8D97"/>
    <w:rsid w:val="44643B36"/>
    <w:rsid w:val="446C28BC"/>
    <w:rsid w:val="447E208A"/>
    <w:rsid w:val="44E3BA90"/>
    <w:rsid w:val="4518EF30"/>
    <w:rsid w:val="45565D9C"/>
    <w:rsid w:val="45CB6D83"/>
    <w:rsid w:val="464A597F"/>
    <w:rsid w:val="469DC6BC"/>
    <w:rsid w:val="46ADBEEF"/>
    <w:rsid w:val="46B8DA7B"/>
    <w:rsid w:val="46C487BE"/>
    <w:rsid w:val="46F22DFD"/>
    <w:rsid w:val="47E7CEFE"/>
    <w:rsid w:val="47F2FFFA"/>
    <w:rsid w:val="486845A5"/>
    <w:rsid w:val="48B434E3"/>
    <w:rsid w:val="48F79C28"/>
    <w:rsid w:val="4900DEA4"/>
    <w:rsid w:val="49095CF9"/>
    <w:rsid w:val="4937AC59"/>
    <w:rsid w:val="4947D59C"/>
    <w:rsid w:val="495B195A"/>
    <w:rsid w:val="495FDA3C"/>
    <w:rsid w:val="499FE7FB"/>
    <w:rsid w:val="4A2532EE"/>
    <w:rsid w:val="4A482F2B"/>
    <w:rsid w:val="4A516F6C"/>
    <w:rsid w:val="4A52AD18"/>
    <w:rsid w:val="4A59A507"/>
    <w:rsid w:val="4A641640"/>
    <w:rsid w:val="4A774E99"/>
    <w:rsid w:val="4A7A20CC"/>
    <w:rsid w:val="4AD37CBA"/>
    <w:rsid w:val="4AE4ACCC"/>
    <w:rsid w:val="4B0C3100"/>
    <w:rsid w:val="4B605EB4"/>
    <w:rsid w:val="4B65D5D2"/>
    <w:rsid w:val="4C15A320"/>
    <w:rsid w:val="4C1619A6"/>
    <w:rsid w:val="4C611C32"/>
    <w:rsid w:val="4C662123"/>
    <w:rsid w:val="4CA0F433"/>
    <w:rsid w:val="4CD7D588"/>
    <w:rsid w:val="4CF483CC"/>
    <w:rsid w:val="4CFD5C87"/>
    <w:rsid w:val="4D184A51"/>
    <w:rsid w:val="4D33C942"/>
    <w:rsid w:val="4D364D5A"/>
    <w:rsid w:val="4D787488"/>
    <w:rsid w:val="4DD29142"/>
    <w:rsid w:val="4E43D1C2"/>
    <w:rsid w:val="4E5D1379"/>
    <w:rsid w:val="4E6E7FB1"/>
    <w:rsid w:val="4ECD2151"/>
    <w:rsid w:val="4EFB276C"/>
    <w:rsid w:val="4EFD64C2"/>
    <w:rsid w:val="4F032ABE"/>
    <w:rsid w:val="4F1E546E"/>
    <w:rsid w:val="4F306AA1"/>
    <w:rsid w:val="4F314363"/>
    <w:rsid w:val="4F31CBA3"/>
    <w:rsid w:val="4F371824"/>
    <w:rsid w:val="4F859F5F"/>
    <w:rsid w:val="4F96E31B"/>
    <w:rsid w:val="4FB061A8"/>
    <w:rsid w:val="50356382"/>
    <w:rsid w:val="5098DE86"/>
    <w:rsid w:val="509F9D3E"/>
    <w:rsid w:val="50A4A32D"/>
    <w:rsid w:val="50CC94CE"/>
    <w:rsid w:val="51048970"/>
    <w:rsid w:val="51200FE3"/>
    <w:rsid w:val="512CF2B2"/>
    <w:rsid w:val="512EA7BC"/>
    <w:rsid w:val="512EC8A3"/>
    <w:rsid w:val="51398E4F"/>
    <w:rsid w:val="516602F1"/>
    <w:rsid w:val="516D6E6A"/>
    <w:rsid w:val="51887224"/>
    <w:rsid w:val="51A362E3"/>
    <w:rsid w:val="51AD0505"/>
    <w:rsid w:val="51E4FB73"/>
    <w:rsid w:val="5209765D"/>
    <w:rsid w:val="520D2351"/>
    <w:rsid w:val="522EEBFB"/>
    <w:rsid w:val="52AFC0C7"/>
    <w:rsid w:val="53058A6C"/>
    <w:rsid w:val="531F2994"/>
    <w:rsid w:val="53258288"/>
    <w:rsid w:val="5328C877"/>
    <w:rsid w:val="5353066F"/>
    <w:rsid w:val="537FAAB5"/>
    <w:rsid w:val="53B0FD82"/>
    <w:rsid w:val="53BB58D5"/>
    <w:rsid w:val="53D70DF8"/>
    <w:rsid w:val="53E062DD"/>
    <w:rsid w:val="53E4BB59"/>
    <w:rsid w:val="540F1D65"/>
    <w:rsid w:val="5419B195"/>
    <w:rsid w:val="543F62E8"/>
    <w:rsid w:val="548AD327"/>
    <w:rsid w:val="54AFF616"/>
    <w:rsid w:val="54D6DEF5"/>
    <w:rsid w:val="55398E12"/>
    <w:rsid w:val="554670B7"/>
    <w:rsid w:val="55626B02"/>
    <w:rsid w:val="55C93682"/>
    <w:rsid w:val="561E1CE7"/>
    <w:rsid w:val="564EE3A7"/>
    <w:rsid w:val="5662967F"/>
    <w:rsid w:val="56BA875E"/>
    <w:rsid w:val="56CAB21C"/>
    <w:rsid w:val="56DF52B2"/>
    <w:rsid w:val="56E2990E"/>
    <w:rsid w:val="56FC92C4"/>
    <w:rsid w:val="571B543C"/>
    <w:rsid w:val="575608CB"/>
    <w:rsid w:val="5758C347"/>
    <w:rsid w:val="575BCC9A"/>
    <w:rsid w:val="577ECECB"/>
    <w:rsid w:val="57B79A62"/>
    <w:rsid w:val="57E2F953"/>
    <w:rsid w:val="57FB518B"/>
    <w:rsid w:val="580D4F35"/>
    <w:rsid w:val="583A8401"/>
    <w:rsid w:val="58658945"/>
    <w:rsid w:val="5890B2E0"/>
    <w:rsid w:val="58960E23"/>
    <w:rsid w:val="59031EBA"/>
    <w:rsid w:val="59281CEF"/>
    <w:rsid w:val="59346999"/>
    <w:rsid w:val="5A5F59D7"/>
    <w:rsid w:val="5A682D19"/>
    <w:rsid w:val="5A786A9C"/>
    <w:rsid w:val="5A7BCF33"/>
    <w:rsid w:val="5A7FAF0F"/>
    <w:rsid w:val="5B5D4F9D"/>
    <w:rsid w:val="5B77986F"/>
    <w:rsid w:val="5BA02476"/>
    <w:rsid w:val="5BB4EDBC"/>
    <w:rsid w:val="5BB5E7A8"/>
    <w:rsid w:val="5BCC28A0"/>
    <w:rsid w:val="5C2EB1F7"/>
    <w:rsid w:val="5CA9CD24"/>
    <w:rsid w:val="5CAA9BB9"/>
    <w:rsid w:val="5CB6D018"/>
    <w:rsid w:val="5D98BFC1"/>
    <w:rsid w:val="5D998333"/>
    <w:rsid w:val="5DF5B01D"/>
    <w:rsid w:val="5E565A13"/>
    <w:rsid w:val="5EF97624"/>
    <w:rsid w:val="5F3A6BEF"/>
    <w:rsid w:val="5F4AACCF"/>
    <w:rsid w:val="5F5F3E11"/>
    <w:rsid w:val="5F7A3970"/>
    <w:rsid w:val="5FC84589"/>
    <w:rsid w:val="5FEE3A31"/>
    <w:rsid w:val="60126486"/>
    <w:rsid w:val="607D55EB"/>
    <w:rsid w:val="609F99C3"/>
    <w:rsid w:val="60B4FCA3"/>
    <w:rsid w:val="60C36AFF"/>
    <w:rsid w:val="610A651B"/>
    <w:rsid w:val="61295B9E"/>
    <w:rsid w:val="61709C4D"/>
    <w:rsid w:val="61775A44"/>
    <w:rsid w:val="6191F21C"/>
    <w:rsid w:val="61AFABC1"/>
    <w:rsid w:val="61C7F1CC"/>
    <w:rsid w:val="61CDA365"/>
    <w:rsid w:val="61DDA9A3"/>
    <w:rsid w:val="621294AB"/>
    <w:rsid w:val="623F4FDB"/>
    <w:rsid w:val="624FEB57"/>
    <w:rsid w:val="62549281"/>
    <w:rsid w:val="6290DBFF"/>
    <w:rsid w:val="62FFE64B"/>
    <w:rsid w:val="63708A9E"/>
    <w:rsid w:val="637C38E9"/>
    <w:rsid w:val="63B2B3B4"/>
    <w:rsid w:val="63C15CC3"/>
    <w:rsid w:val="63DBB0E8"/>
    <w:rsid w:val="63EBB3A2"/>
    <w:rsid w:val="64081C2C"/>
    <w:rsid w:val="64276441"/>
    <w:rsid w:val="6433673E"/>
    <w:rsid w:val="644E1A2E"/>
    <w:rsid w:val="64A7AEA1"/>
    <w:rsid w:val="64DD8E50"/>
    <w:rsid w:val="6558B494"/>
    <w:rsid w:val="65730AE6"/>
    <w:rsid w:val="65801C33"/>
    <w:rsid w:val="658DF6F1"/>
    <w:rsid w:val="65A72097"/>
    <w:rsid w:val="65C91BA2"/>
    <w:rsid w:val="65E5529D"/>
    <w:rsid w:val="663D279C"/>
    <w:rsid w:val="66798E07"/>
    <w:rsid w:val="66C50267"/>
    <w:rsid w:val="66EEF3F2"/>
    <w:rsid w:val="6703ED0D"/>
    <w:rsid w:val="670BE013"/>
    <w:rsid w:val="67693516"/>
    <w:rsid w:val="678FB965"/>
    <w:rsid w:val="6797763D"/>
    <w:rsid w:val="67C42A7D"/>
    <w:rsid w:val="67F7B1F0"/>
    <w:rsid w:val="68003A4F"/>
    <w:rsid w:val="68EBE864"/>
    <w:rsid w:val="694A7B55"/>
    <w:rsid w:val="696BE173"/>
    <w:rsid w:val="6A7742C9"/>
    <w:rsid w:val="6ABCC857"/>
    <w:rsid w:val="6AFC2FA0"/>
    <w:rsid w:val="6B091602"/>
    <w:rsid w:val="6B8A68D2"/>
    <w:rsid w:val="6B99F5A0"/>
    <w:rsid w:val="6C40E755"/>
    <w:rsid w:val="6C92D8ED"/>
    <w:rsid w:val="6CBFF0EE"/>
    <w:rsid w:val="6CC3ADD0"/>
    <w:rsid w:val="6CF77281"/>
    <w:rsid w:val="6D265097"/>
    <w:rsid w:val="6DAEE38B"/>
    <w:rsid w:val="6DB19DC1"/>
    <w:rsid w:val="6DEEDC70"/>
    <w:rsid w:val="6E1FDC79"/>
    <w:rsid w:val="6E3F5296"/>
    <w:rsid w:val="6E6524D0"/>
    <w:rsid w:val="6E704C27"/>
    <w:rsid w:val="6E7806DC"/>
    <w:rsid w:val="6EAD4939"/>
    <w:rsid w:val="6EB1DBC5"/>
    <w:rsid w:val="6F50F5D0"/>
    <w:rsid w:val="6F533213"/>
    <w:rsid w:val="6F5F78D9"/>
    <w:rsid w:val="6F6865F9"/>
    <w:rsid w:val="6F88F4A2"/>
    <w:rsid w:val="700D8D15"/>
    <w:rsid w:val="7010A21E"/>
    <w:rsid w:val="7013D73D"/>
    <w:rsid w:val="704C025C"/>
    <w:rsid w:val="705CB2E8"/>
    <w:rsid w:val="70607FCB"/>
    <w:rsid w:val="706932FA"/>
    <w:rsid w:val="713BD9D7"/>
    <w:rsid w:val="71626E32"/>
    <w:rsid w:val="7176F358"/>
    <w:rsid w:val="717A39B4"/>
    <w:rsid w:val="7196C447"/>
    <w:rsid w:val="71A7DFF3"/>
    <w:rsid w:val="71DA8019"/>
    <w:rsid w:val="720BBE2D"/>
    <w:rsid w:val="723206C1"/>
    <w:rsid w:val="7290D003"/>
    <w:rsid w:val="72DAD702"/>
    <w:rsid w:val="72EAC56D"/>
    <w:rsid w:val="731E6EBD"/>
    <w:rsid w:val="7330E5DC"/>
    <w:rsid w:val="7363801B"/>
    <w:rsid w:val="73831741"/>
    <w:rsid w:val="73A62F5B"/>
    <w:rsid w:val="73ED5E4F"/>
    <w:rsid w:val="74737A99"/>
    <w:rsid w:val="74774973"/>
    <w:rsid w:val="748718EC"/>
    <w:rsid w:val="7541FFBC"/>
    <w:rsid w:val="757B0790"/>
    <w:rsid w:val="757DE14F"/>
    <w:rsid w:val="7586C8F2"/>
    <w:rsid w:val="75892EB0"/>
    <w:rsid w:val="758B1A97"/>
    <w:rsid w:val="75AE96FC"/>
    <w:rsid w:val="75B9B7D7"/>
    <w:rsid w:val="75C00636"/>
    <w:rsid w:val="75E71B79"/>
    <w:rsid w:val="75F3F292"/>
    <w:rsid w:val="75FA771B"/>
    <w:rsid w:val="76164294"/>
    <w:rsid w:val="76360949"/>
    <w:rsid w:val="7654584A"/>
    <w:rsid w:val="767FE3A2"/>
    <w:rsid w:val="76DA0064"/>
    <w:rsid w:val="76F676FB"/>
    <w:rsid w:val="772236AE"/>
    <w:rsid w:val="77382579"/>
    <w:rsid w:val="773D8F66"/>
    <w:rsid w:val="77986EB6"/>
    <w:rsid w:val="77DF41B6"/>
    <w:rsid w:val="781595E9"/>
    <w:rsid w:val="78246B76"/>
    <w:rsid w:val="784850E5"/>
    <w:rsid w:val="785FD6B0"/>
    <w:rsid w:val="78B2E148"/>
    <w:rsid w:val="78B6E363"/>
    <w:rsid w:val="79371EBD"/>
    <w:rsid w:val="793EC2B8"/>
    <w:rsid w:val="7947232E"/>
    <w:rsid w:val="794B5EA5"/>
    <w:rsid w:val="794E5EF1"/>
    <w:rsid w:val="7993A977"/>
    <w:rsid w:val="79B99F29"/>
    <w:rsid w:val="79DADC85"/>
    <w:rsid w:val="79FBDADA"/>
    <w:rsid w:val="7A2F9691"/>
    <w:rsid w:val="7A329845"/>
    <w:rsid w:val="7A5C9FD3"/>
    <w:rsid w:val="7B0EC643"/>
    <w:rsid w:val="7B0F5A94"/>
    <w:rsid w:val="7BA9F64A"/>
    <w:rsid w:val="7C17420B"/>
    <w:rsid w:val="7C2D1B19"/>
    <w:rsid w:val="7C711A62"/>
    <w:rsid w:val="7C73E308"/>
    <w:rsid w:val="7CBA3F36"/>
    <w:rsid w:val="7CC23FCE"/>
    <w:rsid w:val="7CC3AAE5"/>
    <w:rsid w:val="7CD30ACA"/>
    <w:rsid w:val="7D2BBFEF"/>
    <w:rsid w:val="7D2E7F79"/>
    <w:rsid w:val="7D2F2F66"/>
    <w:rsid w:val="7D3D93FD"/>
    <w:rsid w:val="7D52AE63"/>
    <w:rsid w:val="7D5438FB"/>
    <w:rsid w:val="7D5AC27D"/>
    <w:rsid w:val="7D848C03"/>
    <w:rsid w:val="7E0A283C"/>
    <w:rsid w:val="7E1F5D5C"/>
    <w:rsid w:val="7E27C8DD"/>
    <w:rsid w:val="7EA8B78A"/>
    <w:rsid w:val="7EEF74E1"/>
    <w:rsid w:val="7EF407DF"/>
    <w:rsid w:val="7F0338F3"/>
    <w:rsid w:val="7F24E051"/>
    <w:rsid w:val="7F258DDE"/>
    <w:rsid w:val="7F3A97AC"/>
    <w:rsid w:val="7F5226B9"/>
    <w:rsid w:val="7F69B59B"/>
    <w:rsid w:val="7F6F3AA9"/>
    <w:rsid w:val="7F71D9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14C6B"/>
  <w15:chartTrackingRefBased/>
  <w15:docId w15:val="{E9A0D9DC-A25B-4E39-9A7B-4FD140D6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B66"/>
  </w:style>
  <w:style w:type="paragraph" w:styleId="Heading1">
    <w:name w:val="heading 1"/>
    <w:basedOn w:val="Normal"/>
    <w:next w:val="Normal"/>
    <w:link w:val="Heading1Char"/>
    <w:uiPriority w:val="9"/>
    <w:qFormat/>
    <w:rsid w:val="00471496"/>
    <w:pPr>
      <w:keepNext/>
      <w:keepLines/>
      <w:spacing w:before="240" w:after="0"/>
      <w:outlineLvl w:val="0"/>
    </w:pPr>
    <w:rPr>
      <w:rFonts w:eastAsiaTheme="majorEastAsia" w:cstheme="minorHAnsi"/>
      <w:b/>
      <w:color w:val="1F4E79" w:themeColor="accent1" w:themeShade="80"/>
      <w:sz w:val="52"/>
      <w:szCs w:val="48"/>
    </w:rPr>
  </w:style>
  <w:style w:type="paragraph" w:styleId="Heading2">
    <w:name w:val="heading 2"/>
    <w:basedOn w:val="Normal"/>
    <w:next w:val="Normal"/>
    <w:link w:val="Heading2Char"/>
    <w:uiPriority w:val="9"/>
    <w:unhideWhenUsed/>
    <w:qFormat/>
    <w:rsid w:val="00471496"/>
    <w:pPr>
      <w:keepNext/>
      <w:keepLines/>
      <w:spacing w:before="40" w:after="0"/>
      <w:outlineLvl w:val="1"/>
    </w:pPr>
    <w:rPr>
      <w:rFonts w:ascii="Calibri" w:eastAsiaTheme="majorEastAsia" w:hAnsi="Calibri" w:cstheme="majorBidi"/>
      <w:b/>
      <w:color w:val="1F4E79" w:themeColor="accent1" w:themeShade="80"/>
      <w:sz w:val="36"/>
      <w:szCs w:val="26"/>
    </w:rPr>
  </w:style>
  <w:style w:type="paragraph" w:styleId="Heading3">
    <w:name w:val="heading 3"/>
    <w:basedOn w:val="Normal"/>
    <w:next w:val="Normal"/>
    <w:link w:val="Heading3Char"/>
    <w:uiPriority w:val="9"/>
    <w:unhideWhenUsed/>
    <w:qFormat/>
    <w:rsid w:val="00471496"/>
    <w:pPr>
      <w:keepNext/>
      <w:keepLines/>
      <w:spacing w:before="40" w:after="0"/>
      <w:outlineLvl w:val="2"/>
    </w:pPr>
    <w:rPr>
      <w:rFonts w:ascii="Calibri" w:eastAsiaTheme="majorEastAsia" w:hAnsi="Calibri" w:cstheme="majorBidi"/>
      <w:b/>
      <w:color w:val="1F4D78" w:themeColor="accent1" w:themeShade="7F"/>
      <w:sz w:val="28"/>
      <w:szCs w:val="24"/>
    </w:rPr>
  </w:style>
  <w:style w:type="paragraph" w:styleId="Heading4">
    <w:name w:val="heading 4"/>
    <w:basedOn w:val="Normal"/>
    <w:next w:val="Normal"/>
    <w:link w:val="Heading4Char"/>
    <w:uiPriority w:val="9"/>
    <w:unhideWhenUsed/>
    <w:qFormat/>
    <w:rsid w:val="00C5322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1"/>
    <w:qFormat/>
    <w:rsid w:val="00624C15"/>
    <w:pPr>
      <w:widowControl w:val="0"/>
      <w:spacing w:after="0" w:line="240" w:lineRule="auto"/>
      <w:ind w:left="152"/>
      <w:outlineLvl w:val="4"/>
    </w:pPr>
    <w:rPr>
      <w:rFonts w:ascii="Arial" w:eastAsia="Arial" w:hAnsi="Arial"/>
      <w:b/>
      <w:bCs/>
      <w:sz w:val="32"/>
      <w:szCs w:val="32"/>
      <w:lang w:val="en-US"/>
    </w:rPr>
  </w:style>
  <w:style w:type="paragraph" w:styleId="Heading6">
    <w:name w:val="heading 6"/>
    <w:basedOn w:val="Normal"/>
    <w:next w:val="Normal"/>
    <w:link w:val="Heading6Char"/>
    <w:uiPriority w:val="9"/>
    <w:unhideWhenUsed/>
    <w:qFormat/>
    <w:rsid w:val="00267D2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2729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E3D0C"/>
    <w:pPr>
      <w:widowControl w:val="0"/>
      <w:spacing w:before="59" w:after="0" w:line="240" w:lineRule="auto"/>
      <w:ind w:left="112"/>
    </w:pPr>
    <w:rPr>
      <w:rFonts w:ascii="Arial" w:eastAsia="Arial" w:hAnsi="Arial"/>
      <w:lang w:val="en-US"/>
    </w:rPr>
  </w:style>
  <w:style w:type="character" w:customStyle="1" w:styleId="BodyTextChar">
    <w:name w:val="Body Text Char"/>
    <w:basedOn w:val="DefaultParagraphFont"/>
    <w:link w:val="BodyText"/>
    <w:uiPriority w:val="1"/>
    <w:rsid w:val="00DE3D0C"/>
    <w:rPr>
      <w:rFonts w:ascii="Arial" w:eastAsia="Arial" w:hAnsi="Arial"/>
      <w:lang w:val="en-US"/>
    </w:rPr>
  </w:style>
  <w:style w:type="character" w:styleId="Hyperlink">
    <w:name w:val="Hyperlink"/>
    <w:basedOn w:val="DefaultParagraphFont"/>
    <w:uiPriority w:val="99"/>
    <w:unhideWhenUsed/>
    <w:rsid w:val="00DE3D0C"/>
    <w:rPr>
      <w:color w:val="0563C1" w:themeColor="hyperlink"/>
      <w:u w:val="single"/>
    </w:rPr>
  </w:style>
  <w:style w:type="table" w:styleId="TableGrid">
    <w:name w:val="Table Grid"/>
    <w:basedOn w:val="TableNormal"/>
    <w:uiPriority w:val="39"/>
    <w:rsid w:val="00871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rdreadability">
    <w:name w:val="hardreadability"/>
    <w:basedOn w:val="DefaultParagraphFont"/>
    <w:rsid w:val="00871BE3"/>
  </w:style>
  <w:style w:type="character" w:customStyle="1" w:styleId="complexword">
    <w:name w:val="complexword"/>
    <w:basedOn w:val="DefaultParagraphFont"/>
    <w:rsid w:val="00871BE3"/>
  </w:style>
  <w:style w:type="paragraph" w:styleId="ListParagraph">
    <w:name w:val="List Paragraph"/>
    <w:basedOn w:val="Normal"/>
    <w:uiPriority w:val="34"/>
    <w:qFormat/>
    <w:rsid w:val="0077410D"/>
    <w:pPr>
      <w:ind w:left="720"/>
      <w:contextualSpacing/>
    </w:pPr>
  </w:style>
  <w:style w:type="character" w:customStyle="1" w:styleId="veryhardreadability">
    <w:name w:val="veryhardreadability"/>
    <w:basedOn w:val="DefaultParagraphFont"/>
    <w:rsid w:val="00051465"/>
  </w:style>
  <w:style w:type="character" w:customStyle="1" w:styleId="adverb">
    <w:name w:val="adverb"/>
    <w:basedOn w:val="DefaultParagraphFont"/>
    <w:rsid w:val="00051465"/>
  </w:style>
  <w:style w:type="character" w:customStyle="1" w:styleId="passivevoice">
    <w:name w:val="passivevoice"/>
    <w:basedOn w:val="DefaultParagraphFont"/>
    <w:rsid w:val="00D76E16"/>
  </w:style>
  <w:style w:type="character" w:customStyle="1" w:styleId="Heading5Char">
    <w:name w:val="Heading 5 Char"/>
    <w:basedOn w:val="DefaultParagraphFont"/>
    <w:link w:val="Heading5"/>
    <w:uiPriority w:val="1"/>
    <w:rsid w:val="00624C15"/>
    <w:rPr>
      <w:rFonts w:ascii="Arial" w:eastAsia="Arial" w:hAnsi="Arial"/>
      <w:b/>
      <w:bCs/>
      <w:sz w:val="32"/>
      <w:szCs w:val="32"/>
      <w:lang w:val="en-US"/>
    </w:rPr>
  </w:style>
  <w:style w:type="paragraph" w:styleId="NoSpacing">
    <w:name w:val="No Spacing"/>
    <w:uiPriority w:val="1"/>
    <w:qFormat/>
    <w:rsid w:val="0042729E"/>
    <w:pPr>
      <w:spacing w:after="0" w:line="240" w:lineRule="auto"/>
    </w:pPr>
  </w:style>
  <w:style w:type="character" w:customStyle="1" w:styleId="Heading7Char">
    <w:name w:val="Heading 7 Char"/>
    <w:basedOn w:val="DefaultParagraphFont"/>
    <w:link w:val="Heading7"/>
    <w:uiPriority w:val="9"/>
    <w:semiHidden/>
    <w:rsid w:val="0042729E"/>
    <w:rPr>
      <w:rFonts w:asciiTheme="majorHAnsi" w:eastAsiaTheme="majorEastAsia" w:hAnsiTheme="majorHAnsi" w:cstheme="majorBidi"/>
      <w:i/>
      <w:iCs/>
      <w:color w:val="1F4D78" w:themeColor="accent1" w:themeShade="7F"/>
    </w:rPr>
  </w:style>
  <w:style w:type="character" w:customStyle="1" w:styleId="Heading2Char">
    <w:name w:val="Heading 2 Char"/>
    <w:basedOn w:val="DefaultParagraphFont"/>
    <w:link w:val="Heading2"/>
    <w:uiPriority w:val="9"/>
    <w:rsid w:val="00471496"/>
    <w:rPr>
      <w:rFonts w:ascii="Calibri" w:eastAsiaTheme="majorEastAsia" w:hAnsi="Calibri" w:cstheme="majorBidi"/>
      <w:b/>
      <w:color w:val="1F4E79" w:themeColor="accent1" w:themeShade="80"/>
      <w:sz w:val="36"/>
      <w:szCs w:val="26"/>
    </w:rPr>
  </w:style>
  <w:style w:type="paragraph" w:styleId="NormalWeb">
    <w:name w:val="Normal (Web)"/>
    <w:basedOn w:val="Normal"/>
    <w:uiPriority w:val="99"/>
    <w:unhideWhenUsed/>
    <w:rsid w:val="002E49BF"/>
    <w:pPr>
      <w:spacing w:before="100" w:beforeAutospacing="1" w:after="100" w:afterAutospacing="1" w:line="240" w:lineRule="atLeast"/>
    </w:pPr>
    <w:rPr>
      <w:rFonts w:ascii="Times New Roman" w:eastAsia="Times New Roman" w:hAnsi="Times New Roman" w:cs="Times New Roman"/>
      <w:color w:val="666666"/>
      <w:sz w:val="21"/>
      <w:szCs w:val="21"/>
      <w:lang w:eastAsia="en-GB"/>
    </w:rPr>
  </w:style>
  <w:style w:type="character" w:styleId="HTMLCite">
    <w:name w:val="HTML Cite"/>
    <w:basedOn w:val="DefaultParagraphFont"/>
    <w:uiPriority w:val="99"/>
    <w:semiHidden/>
    <w:unhideWhenUsed/>
    <w:rsid w:val="00677437"/>
    <w:rPr>
      <w:i/>
      <w:iCs/>
    </w:rPr>
  </w:style>
  <w:style w:type="character" w:styleId="Strong">
    <w:name w:val="Strong"/>
    <w:basedOn w:val="DefaultParagraphFont"/>
    <w:uiPriority w:val="22"/>
    <w:qFormat/>
    <w:rsid w:val="001C4EE0"/>
    <w:rPr>
      <w:b/>
      <w:bCs/>
    </w:rPr>
  </w:style>
  <w:style w:type="paragraph" w:styleId="Title">
    <w:name w:val="Title"/>
    <w:basedOn w:val="Normal"/>
    <w:next w:val="Normal"/>
    <w:link w:val="TitleChar"/>
    <w:uiPriority w:val="10"/>
    <w:qFormat/>
    <w:rsid w:val="002E1D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DFA"/>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F065CD"/>
    <w:rPr>
      <w:i/>
      <w:iCs/>
      <w:color w:val="404040" w:themeColor="text1" w:themeTint="BF"/>
    </w:rPr>
  </w:style>
  <w:style w:type="character" w:styleId="FollowedHyperlink">
    <w:name w:val="FollowedHyperlink"/>
    <w:basedOn w:val="DefaultParagraphFont"/>
    <w:uiPriority w:val="99"/>
    <w:semiHidden/>
    <w:unhideWhenUsed/>
    <w:rsid w:val="0073130E"/>
    <w:rPr>
      <w:color w:val="954F72" w:themeColor="followedHyperlink"/>
      <w:u w:val="single"/>
    </w:rPr>
  </w:style>
  <w:style w:type="character" w:customStyle="1" w:styleId="Heading6Char">
    <w:name w:val="Heading 6 Char"/>
    <w:basedOn w:val="DefaultParagraphFont"/>
    <w:link w:val="Heading6"/>
    <w:uiPriority w:val="9"/>
    <w:rsid w:val="00267D2B"/>
    <w:rPr>
      <w:rFonts w:asciiTheme="majorHAnsi" w:eastAsiaTheme="majorEastAsia" w:hAnsiTheme="majorHAnsi" w:cstheme="majorBidi"/>
      <w:color w:val="1F4D78" w:themeColor="accent1" w:themeShade="7F"/>
    </w:rPr>
  </w:style>
  <w:style w:type="paragraph" w:customStyle="1" w:styleId="Default">
    <w:name w:val="Default"/>
    <w:rsid w:val="006B1B28"/>
    <w:pPr>
      <w:autoSpaceDE w:val="0"/>
      <w:autoSpaceDN w:val="0"/>
      <w:adjustRightInd w:val="0"/>
      <w:spacing w:after="0" w:line="240" w:lineRule="auto"/>
    </w:pPr>
    <w:rPr>
      <w:rFonts w:ascii="Georgia" w:hAnsi="Georgia" w:cs="Georgia"/>
      <w:color w:val="000000"/>
      <w:sz w:val="24"/>
      <w:szCs w:val="24"/>
    </w:rPr>
  </w:style>
  <w:style w:type="character" w:customStyle="1" w:styleId="Heading1Char">
    <w:name w:val="Heading 1 Char"/>
    <w:basedOn w:val="DefaultParagraphFont"/>
    <w:link w:val="Heading1"/>
    <w:uiPriority w:val="9"/>
    <w:rsid w:val="00471496"/>
    <w:rPr>
      <w:rFonts w:eastAsiaTheme="majorEastAsia" w:cstheme="minorHAnsi"/>
      <w:b/>
      <w:color w:val="1F4E79" w:themeColor="accent1" w:themeShade="80"/>
      <w:sz w:val="52"/>
      <w:szCs w:val="48"/>
    </w:rPr>
  </w:style>
  <w:style w:type="character" w:customStyle="1" w:styleId="Heading3Char">
    <w:name w:val="Heading 3 Char"/>
    <w:basedOn w:val="DefaultParagraphFont"/>
    <w:link w:val="Heading3"/>
    <w:uiPriority w:val="9"/>
    <w:rsid w:val="00471496"/>
    <w:rPr>
      <w:rFonts w:ascii="Calibri" w:eastAsiaTheme="majorEastAsia" w:hAnsi="Calibri" w:cstheme="majorBidi"/>
      <w:b/>
      <w:color w:val="1F4D78" w:themeColor="accent1" w:themeShade="7F"/>
      <w:sz w:val="28"/>
      <w:szCs w:val="24"/>
    </w:rPr>
  </w:style>
  <w:style w:type="paragraph" w:styleId="Header">
    <w:name w:val="header"/>
    <w:basedOn w:val="Normal"/>
    <w:link w:val="HeaderChar"/>
    <w:uiPriority w:val="99"/>
    <w:unhideWhenUsed/>
    <w:rsid w:val="00910A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A67"/>
  </w:style>
  <w:style w:type="paragraph" w:styleId="Footer">
    <w:name w:val="footer"/>
    <w:basedOn w:val="Normal"/>
    <w:link w:val="FooterChar"/>
    <w:uiPriority w:val="99"/>
    <w:unhideWhenUsed/>
    <w:rsid w:val="00910A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A67"/>
  </w:style>
  <w:style w:type="paragraph" w:styleId="TOCHeading">
    <w:name w:val="TOC Heading"/>
    <w:basedOn w:val="Heading1"/>
    <w:next w:val="Normal"/>
    <w:uiPriority w:val="39"/>
    <w:unhideWhenUsed/>
    <w:qFormat/>
    <w:rsid w:val="00E23836"/>
    <w:pPr>
      <w:outlineLvl w:val="9"/>
    </w:pPr>
    <w:rPr>
      <w:rFonts w:asciiTheme="majorHAnsi"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571CE2"/>
    <w:pPr>
      <w:tabs>
        <w:tab w:val="right" w:leader="dot" w:pos="9016"/>
      </w:tabs>
      <w:spacing w:after="100"/>
    </w:pPr>
    <w:rPr>
      <w:b/>
      <w:noProof/>
    </w:rPr>
  </w:style>
  <w:style w:type="paragraph" w:styleId="TOC2">
    <w:name w:val="toc 2"/>
    <w:basedOn w:val="Normal"/>
    <w:next w:val="Normal"/>
    <w:autoRedefine/>
    <w:uiPriority w:val="39"/>
    <w:unhideWhenUsed/>
    <w:rsid w:val="00E23836"/>
    <w:pPr>
      <w:spacing w:after="100"/>
      <w:ind w:left="220"/>
    </w:pPr>
  </w:style>
  <w:style w:type="paragraph" w:styleId="TOC3">
    <w:name w:val="toc 3"/>
    <w:basedOn w:val="Normal"/>
    <w:next w:val="Normal"/>
    <w:autoRedefine/>
    <w:uiPriority w:val="39"/>
    <w:unhideWhenUsed/>
    <w:rsid w:val="00160C23"/>
    <w:pPr>
      <w:tabs>
        <w:tab w:val="right" w:leader="dot" w:pos="9016"/>
      </w:tabs>
      <w:spacing w:after="100"/>
      <w:ind w:left="440"/>
    </w:pPr>
  </w:style>
  <w:style w:type="character" w:styleId="UnresolvedMention">
    <w:name w:val="Unresolved Mention"/>
    <w:basedOn w:val="DefaultParagraphFont"/>
    <w:uiPriority w:val="99"/>
    <w:semiHidden/>
    <w:unhideWhenUsed/>
    <w:rsid w:val="00DC37B7"/>
    <w:rPr>
      <w:color w:val="605E5C"/>
      <w:shd w:val="clear" w:color="auto" w:fill="E1DFDD"/>
    </w:rPr>
  </w:style>
  <w:style w:type="character" w:customStyle="1" w:styleId="Heading4Char">
    <w:name w:val="Heading 4 Char"/>
    <w:basedOn w:val="DefaultParagraphFont"/>
    <w:link w:val="Heading4"/>
    <w:uiPriority w:val="9"/>
    <w:rsid w:val="00C5322A"/>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FE425B"/>
    <w:pPr>
      <w:spacing w:after="0" w:line="240" w:lineRule="auto"/>
    </w:pPr>
  </w:style>
  <w:style w:type="paragraph" w:customStyle="1" w:styleId="footercopy">
    <w:name w:val="footer__copy"/>
    <w:basedOn w:val="Normal"/>
    <w:rsid w:val="006515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B7726B"/>
    <w:rPr>
      <w:color w:val="2B579A"/>
      <w:shd w:val="clear" w:color="auto" w:fill="E6E6E6"/>
    </w:rPr>
  </w:style>
  <w:style w:type="paragraph" w:styleId="CommentText">
    <w:name w:val="annotation text"/>
    <w:basedOn w:val="Normal"/>
    <w:link w:val="CommentTextChar"/>
    <w:uiPriority w:val="99"/>
    <w:unhideWhenUsed/>
    <w:rsid w:val="00B7726B"/>
    <w:pPr>
      <w:spacing w:line="240" w:lineRule="auto"/>
    </w:pPr>
    <w:rPr>
      <w:sz w:val="20"/>
      <w:szCs w:val="20"/>
    </w:rPr>
  </w:style>
  <w:style w:type="character" w:customStyle="1" w:styleId="CommentTextChar">
    <w:name w:val="Comment Text Char"/>
    <w:basedOn w:val="DefaultParagraphFont"/>
    <w:link w:val="CommentText"/>
    <w:uiPriority w:val="99"/>
    <w:rsid w:val="00B7726B"/>
    <w:rPr>
      <w:sz w:val="20"/>
      <w:szCs w:val="20"/>
    </w:rPr>
  </w:style>
  <w:style w:type="character" w:styleId="CommentReference">
    <w:name w:val="annotation reference"/>
    <w:basedOn w:val="DefaultParagraphFont"/>
    <w:uiPriority w:val="99"/>
    <w:semiHidden/>
    <w:unhideWhenUsed/>
    <w:rsid w:val="00B7726B"/>
    <w:rPr>
      <w:sz w:val="16"/>
      <w:szCs w:val="16"/>
    </w:rPr>
  </w:style>
  <w:style w:type="paragraph" w:customStyle="1" w:styleId="paragraph">
    <w:name w:val="paragraph"/>
    <w:basedOn w:val="Normal"/>
    <w:rsid w:val="002220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22099"/>
  </w:style>
  <w:style w:type="character" w:customStyle="1" w:styleId="eop">
    <w:name w:val="eop"/>
    <w:basedOn w:val="DefaultParagraphFont"/>
    <w:rsid w:val="00222099"/>
  </w:style>
  <w:style w:type="paragraph" w:customStyle="1" w:styleId="pf0">
    <w:name w:val="pf0"/>
    <w:basedOn w:val="Normal"/>
    <w:rsid w:val="00F874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874D0"/>
    <w:rPr>
      <w:rFonts w:ascii="Segoe UI" w:hAnsi="Segoe UI" w:cs="Segoe UI" w:hint="default"/>
      <w:sz w:val="18"/>
      <w:szCs w:val="18"/>
    </w:rPr>
  </w:style>
  <w:style w:type="character" w:customStyle="1" w:styleId="markjb8y9in0k">
    <w:name w:val="markjb8y9in0k"/>
    <w:basedOn w:val="DefaultParagraphFont"/>
    <w:rsid w:val="007F74CF"/>
  </w:style>
  <w:style w:type="character" w:styleId="Emphasis">
    <w:name w:val="Emphasis"/>
    <w:basedOn w:val="DefaultParagraphFont"/>
    <w:uiPriority w:val="20"/>
    <w:qFormat/>
    <w:rsid w:val="00853FF7"/>
    <w:rPr>
      <w:i/>
      <w:iCs/>
    </w:rPr>
  </w:style>
  <w:style w:type="paragraph" w:styleId="CommentSubject">
    <w:name w:val="annotation subject"/>
    <w:basedOn w:val="CommentText"/>
    <w:next w:val="CommentText"/>
    <w:link w:val="CommentSubjectChar"/>
    <w:uiPriority w:val="99"/>
    <w:semiHidden/>
    <w:unhideWhenUsed/>
    <w:rsid w:val="007121A9"/>
    <w:rPr>
      <w:b/>
      <w:bCs/>
    </w:rPr>
  </w:style>
  <w:style w:type="character" w:customStyle="1" w:styleId="CommentSubjectChar">
    <w:name w:val="Comment Subject Char"/>
    <w:basedOn w:val="CommentTextChar"/>
    <w:link w:val="CommentSubject"/>
    <w:uiPriority w:val="99"/>
    <w:semiHidden/>
    <w:rsid w:val="007121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1001">
      <w:bodyDiv w:val="1"/>
      <w:marLeft w:val="0"/>
      <w:marRight w:val="0"/>
      <w:marTop w:val="0"/>
      <w:marBottom w:val="0"/>
      <w:divBdr>
        <w:top w:val="none" w:sz="0" w:space="0" w:color="auto"/>
        <w:left w:val="none" w:sz="0" w:space="0" w:color="auto"/>
        <w:bottom w:val="none" w:sz="0" w:space="0" w:color="auto"/>
        <w:right w:val="none" w:sz="0" w:space="0" w:color="auto"/>
      </w:divBdr>
      <w:divsChild>
        <w:div w:id="1057358985">
          <w:marLeft w:val="0"/>
          <w:marRight w:val="0"/>
          <w:marTop w:val="0"/>
          <w:marBottom w:val="0"/>
          <w:divBdr>
            <w:top w:val="none" w:sz="0" w:space="0" w:color="auto"/>
            <w:left w:val="none" w:sz="0" w:space="0" w:color="auto"/>
            <w:bottom w:val="none" w:sz="0" w:space="0" w:color="auto"/>
            <w:right w:val="none" w:sz="0" w:space="0" w:color="auto"/>
          </w:divBdr>
          <w:divsChild>
            <w:div w:id="1445541790">
              <w:marLeft w:val="0"/>
              <w:marRight w:val="0"/>
              <w:marTop w:val="0"/>
              <w:marBottom w:val="0"/>
              <w:divBdr>
                <w:top w:val="none" w:sz="0" w:space="0" w:color="auto"/>
                <w:left w:val="none" w:sz="0" w:space="0" w:color="auto"/>
                <w:bottom w:val="none" w:sz="0" w:space="0" w:color="auto"/>
                <w:right w:val="none" w:sz="0" w:space="0" w:color="auto"/>
              </w:divBdr>
              <w:divsChild>
                <w:div w:id="1542329734">
                  <w:marLeft w:val="0"/>
                  <w:marRight w:val="0"/>
                  <w:marTop w:val="0"/>
                  <w:marBottom w:val="0"/>
                  <w:divBdr>
                    <w:top w:val="none" w:sz="0" w:space="0" w:color="auto"/>
                    <w:left w:val="none" w:sz="0" w:space="0" w:color="auto"/>
                    <w:bottom w:val="none" w:sz="0" w:space="0" w:color="auto"/>
                    <w:right w:val="none" w:sz="0" w:space="0" w:color="auto"/>
                  </w:divBdr>
                  <w:divsChild>
                    <w:div w:id="1455829285">
                      <w:marLeft w:val="0"/>
                      <w:marRight w:val="0"/>
                      <w:marTop w:val="0"/>
                      <w:marBottom w:val="0"/>
                      <w:divBdr>
                        <w:top w:val="none" w:sz="0" w:space="0" w:color="auto"/>
                        <w:left w:val="none" w:sz="0" w:space="0" w:color="auto"/>
                        <w:bottom w:val="none" w:sz="0" w:space="0" w:color="auto"/>
                        <w:right w:val="none" w:sz="0" w:space="0" w:color="auto"/>
                      </w:divBdr>
                      <w:divsChild>
                        <w:div w:id="1817722950">
                          <w:marLeft w:val="0"/>
                          <w:marRight w:val="0"/>
                          <w:marTop w:val="0"/>
                          <w:marBottom w:val="0"/>
                          <w:divBdr>
                            <w:top w:val="none" w:sz="0" w:space="0" w:color="auto"/>
                            <w:left w:val="none" w:sz="0" w:space="0" w:color="auto"/>
                            <w:bottom w:val="none" w:sz="0" w:space="0" w:color="auto"/>
                            <w:right w:val="none" w:sz="0" w:space="0" w:color="auto"/>
                          </w:divBdr>
                          <w:divsChild>
                            <w:div w:id="638456803">
                              <w:marLeft w:val="0"/>
                              <w:marRight w:val="0"/>
                              <w:marTop w:val="0"/>
                              <w:marBottom w:val="0"/>
                              <w:divBdr>
                                <w:top w:val="none" w:sz="0" w:space="0" w:color="auto"/>
                                <w:left w:val="none" w:sz="0" w:space="0" w:color="auto"/>
                                <w:bottom w:val="none" w:sz="0" w:space="0" w:color="auto"/>
                                <w:right w:val="none" w:sz="0" w:space="0" w:color="auto"/>
                              </w:divBdr>
                              <w:divsChild>
                                <w:div w:id="1325088003">
                                  <w:marLeft w:val="0"/>
                                  <w:marRight w:val="0"/>
                                  <w:marTop w:val="0"/>
                                  <w:marBottom w:val="0"/>
                                  <w:divBdr>
                                    <w:top w:val="none" w:sz="0" w:space="0" w:color="auto"/>
                                    <w:left w:val="none" w:sz="0" w:space="0" w:color="auto"/>
                                    <w:bottom w:val="none" w:sz="0" w:space="0" w:color="auto"/>
                                    <w:right w:val="none" w:sz="0" w:space="0" w:color="auto"/>
                                  </w:divBdr>
                                  <w:divsChild>
                                    <w:div w:id="76173703">
                                      <w:marLeft w:val="0"/>
                                      <w:marRight w:val="0"/>
                                      <w:marTop w:val="0"/>
                                      <w:marBottom w:val="0"/>
                                      <w:divBdr>
                                        <w:top w:val="none" w:sz="0" w:space="0" w:color="auto"/>
                                        <w:left w:val="none" w:sz="0" w:space="0" w:color="auto"/>
                                        <w:bottom w:val="none" w:sz="0" w:space="0" w:color="auto"/>
                                        <w:right w:val="none" w:sz="0" w:space="0" w:color="auto"/>
                                      </w:divBdr>
                                      <w:divsChild>
                                        <w:div w:id="1864392531">
                                          <w:marLeft w:val="0"/>
                                          <w:marRight w:val="0"/>
                                          <w:marTop w:val="0"/>
                                          <w:marBottom w:val="0"/>
                                          <w:divBdr>
                                            <w:top w:val="none" w:sz="0" w:space="0" w:color="auto"/>
                                            <w:left w:val="none" w:sz="0" w:space="0" w:color="auto"/>
                                            <w:bottom w:val="none" w:sz="0" w:space="0" w:color="auto"/>
                                            <w:right w:val="none" w:sz="0" w:space="0" w:color="auto"/>
                                          </w:divBdr>
                                          <w:divsChild>
                                            <w:div w:id="2137984831">
                                              <w:marLeft w:val="0"/>
                                              <w:marRight w:val="0"/>
                                              <w:marTop w:val="0"/>
                                              <w:marBottom w:val="0"/>
                                              <w:divBdr>
                                                <w:top w:val="none" w:sz="0" w:space="0" w:color="auto"/>
                                                <w:left w:val="none" w:sz="0" w:space="0" w:color="auto"/>
                                                <w:bottom w:val="none" w:sz="0" w:space="0" w:color="auto"/>
                                                <w:right w:val="none" w:sz="0" w:space="0" w:color="auto"/>
                                              </w:divBdr>
                                              <w:divsChild>
                                                <w:div w:id="38352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08219">
      <w:bodyDiv w:val="1"/>
      <w:marLeft w:val="0"/>
      <w:marRight w:val="0"/>
      <w:marTop w:val="0"/>
      <w:marBottom w:val="0"/>
      <w:divBdr>
        <w:top w:val="none" w:sz="0" w:space="0" w:color="auto"/>
        <w:left w:val="none" w:sz="0" w:space="0" w:color="auto"/>
        <w:bottom w:val="none" w:sz="0" w:space="0" w:color="auto"/>
        <w:right w:val="none" w:sz="0" w:space="0" w:color="auto"/>
      </w:divBdr>
    </w:div>
    <w:div w:id="55783454">
      <w:bodyDiv w:val="1"/>
      <w:marLeft w:val="0"/>
      <w:marRight w:val="0"/>
      <w:marTop w:val="0"/>
      <w:marBottom w:val="0"/>
      <w:divBdr>
        <w:top w:val="none" w:sz="0" w:space="0" w:color="auto"/>
        <w:left w:val="none" w:sz="0" w:space="0" w:color="auto"/>
        <w:bottom w:val="none" w:sz="0" w:space="0" w:color="auto"/>
        <w:right w:val="none" w:sz="0" w:space="0" w:color="auto"/>
      </w:divBdr>
      <w:divsChild>
        <w:div w:id="1884488280">
          <w:marLeft w:val="0"/>
          <w:marRight w:val="0"/>
          <w:marTop w:val="0"/>
          <w:marBottom w:val="0"/>
          <w:divBdr>
            <w:top w:val="none" w:sz="0" w:space="0" w:color="auto"/>
            <w:left w:val="none" w:sz="0" w:space="0" w:color="auto"/>
            <w:bottom w:val="none" w:sz="0" w:space="0" w:color="auto"/>
            <w:right w:val="none" w:sz="0" w:space="0" w:color="auto"/>
          </w:divBdr>
          <w:divsChild>
            <w:div w:id="1091315804">
              <w:marLeft w:val="0"/>
              <w:marRight w:val="0"/>
              <w:marTop w:val="0"/>
              <w:marBottom w:val="0"/>
              <w:divBdr>
                <w:top w:val="none" w:sz="0" w:space="0" w:color="auto"/>
                <w:left w:val="none" w:sz="0" w:space="0" w:color="auto"/>
                <w:bottom w:val="none" w:sz="0" w:space="0" w:color="auto"/>
                <w:right w:val="none" w:sz="0" w:space="0" w:color="auto"/>
              </w:divBdr>
              <w:divsChild>
                <w:div w:id="513419495">
                  <w:marLeft w:val="0"/>
                  <w:marRight w:val="0"/>
                  <w:marTop w:val="0"/>
                  <w:marBottom w:val="0"/>
                  <w:divBdr>
                    <w:top w:val="none" w:sz="0" w:space="0" w:color="auto"/>
                    <w:left w:val="none" w:sz="0" w:space="0" w:color="auto"/>
                    <w:bottom w:val="none" w:sz="0" w:space="0" w:color="auto"/>
                    <w:right w:val="none" w:sz="0" w:space="0" w:color="auto"/>
                  </w:divBdr>
                  <w:divsChild>
                    <w:div w:id="987131929">
                      <w:marLeft w:val="0"/>
                      <w:marRight w:val="0"/>
                      <w:marTop w:val="0"/>
                      <w:marBottom w:val="0"/>
                      <w:divBdr>
                        <w:top w:val="none" w:sz="0" w:space="0" w:color="auto"/>
                        <w:left w:val="none" w:sz="0" w:space="0" w:color="auto"/>
                        <w:bottom w:val="none" w:sz="0" w:space="0" w:color="auto"/>
                        <w:right w:val="none" w:sz="0" w:space="0" w:color="auto"/>
                      </w:divBdr>
                      <w:divsChild>
                        <w:div w:id="480510634">
                          <w:marLeft w:val="0"/>
                          <w:marRight w:val="0"/>
                          <w:marTop w:val="0"/>
                          <w:marBottom w:val="0"/>
                          <w:divBdr>
                            <w:top w:val="none" w:sz="0" w:space="0" w:color="auto"/>
                            <w:left w:val="none" w:sz="0" w:space="0" w:color="auto"/>
                            <w:bottom w:val="none" w:sz="0" w:space="0" w:color="auto"/>
                            <w:right w:val="none" w:sz="0" w:space="0" w:color="auto"/>
                          </w:divBdr>
                          <w:divsChild>
                            <w:div w:id="1260286067">
                              <w:marLeft w:val="0"/>
                              <w:marRight w:val="0"/>
                              <w:marTop w:val="0"/>
                              <w:marBottom w:val="0"/>
                              <w:divBdr>
                                <w:top w:val="none" w:sz="0" w:space="0" w:color="auto"/>
                                <w:left w:val="none" w:sz="0" w:space="0" w:color="auto"/>
                                <w:bottom w:val="none" w:sz="0" w:space="0" w:color="auto"/>
                                <w:right w:val="none" w:sz="0" w:space="0" w:color="auto"/>
                              </w:divBdr>
                              <w:divsChild>
                                <w:div w:id="886989109">
                                  <w:marLeft w:val="0"/>
                                  <w:marRight w:val="0"/>
                                  <w:marTop w:val="0"/>
                                  <w:marBottom w:val="0"/>
                                  <w:divBdr>
                                    <w:top w:val="none" w:sz="0" w:space="0" w:color="auto"/>
                                    <w:left w:val="none" w:sz="0" w:space="0" w:color="auto"/>
                                    <w:bottom w:val="none" w:sz="0" w:space="0" w:color="auto"/>
                                    <w:right w:val="none" w:sz="0" w:space="0" w:color="auto"/>
                                  </w:divBdr>
                                  <w:divsChild>
                                    <w:div w:id="36514083">
                                      <w:marLeft w:val="0"/>
                                      <w:marRight w:val="0"/>
                                      <w:marTop w:val="0"/>
                                      <w:marBottom w:val="0"/>
                                      <w:divBdr>
                                        <w:top w:val="none" w:sz="0" w:space="0" w:color="auto"/>
                                        <w:left w:val="none" w:sz="0" w:space="0" w:color="auto"/>
                                        <w:bottom w:val="none" w:sz="0" w:space="0" w:color="auto"/>
                                        <w:right w:val="none" w:sz="0" w:space="0" w:color="auto"/>
                                      </w:divBdr>
                                      <w:divsChild>
                                        <w:div w:id="751852127">
                                          <w:marLeft w:val="0"/>
                                          <w:marRight w:val="0"/>
                                          <w:marTop w:val="0"/>
                                          <w:marBottom w:val="0"/>
                                          <w:divBdr>
                                            <w:top w:val="none" w:sz="0" w:space="0" w:color="auto"/>
                                            <w:left w:val="none" w:sz="0" w:space="0" w:color="auto"/>
                                            <w:bottom w:val="none" w:sz="0" w:space="0" w:color="auto"/>
                                            <w:right w:val="none" w:sz="0" w:space="0" w:color="auto"/>
                                          </w:divBdr>
                                          <w:divsChild>
                                            <w:div w:id="2026708231">
                                              <w:marLeft w:val="0"/>
                                              <w:marRight w:val="0"/>
                                              <w:marTop w:val="0"/>
                                              <w:marBottom w:val="0"/>
                                              <w:divBdr>
                                                <w:top w:val="none" w:sz="0" w:space="0" w:color="auto"/>
                                                <w:left w:val="none" w:sz="0" w:space="0" w:color="auto"/>
                                                <w:bottom w:val="none" w:sz="0" w:space="0" w:color="auto"/>
                                                <w:right w:val="none" w:sz="0" w:space="0" w:color="auto"/>
                                              </w:divBdr>
                                              <w:divsChild>
                                                <w:div w:id="7233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826568">
      <w:bodyDiv w:val="1"/>
      <w:marLeft w:val="0"/>
      <w:marRight w:val="0"/>
      <w:marTop w:val="0"/>
      <w:marBottom w:val="0"/>
      <w:divBdr>
        <w:top w:val="none" w:sz="0" w:space="0" w:color="auto"/>
        <w:left w:val="none" w:sz="0" w:space="0" w:color="auto"/>
        <w:bottom w:val="none" w:sz="0" w:space="0" w:color="auto"/>
        <w:right w:val="none" w:sz="0" w:space="0" w:color="auto"/>
      </w:divBdr>
      <w:divsChild>
        <w:div w:id="1954480265">
          <w:marLeft w:val="0"/>
          <w:marRight w:val="0"/>
          <w:marTop w:val="0"/>
          <w:marBottom w:val="0"/>
          <w:divBdr>
            <w:top w:val="none" w:sz="0" w:space="0" w:color="auto"/>
            <w:left w:val="none" w:sz="0" w:space="0" w:color="auto"/>
            <w:bottom w:val="none" w:sz="0" w:space="0" w:color="auto"/>
            <w:right w:val="none" w:sz="0" w:space="0" w:color="auto"/>
          </w:divBdr>
          <w:divsChild>
            <w:div w:id="540821839">
              <w:marLeft w:val="0"/>
              <w:marRight w:val="0"/>
              <w:marTop w:val="0"/>
              <w:marBottom w:val="0"/>
              <w:divBdr>
                <w:top w:val="none" w:sz="0" w:space="0" w:color="auto"/>
                <w:left w:val="none" w:sz="0" w:space="0" w:color="auto"/>
                <w:bottom w:val="none" w:sz="0" w:space="0" w:color="auto"/>
                <w:right w:val="none" w:sz="0" w:space="0" w:color="auto"/>
              </w:divBdr>
              <w:divsChild>
                <w:div w:id="544408664">
                  <w:marLeft w:val="0"/>
                  <w:marRight w:val="0"/>
                  <w:marTop w:val="0"/>
                  <w:marBottom w:val="0"/>
                  <w:divBdr>
                    <w:top w:val="none" w:sz="0" w:space="0" w:color="auto"/>
                    <w:left w:val="none" w:sz="0" w:space="0" w:color="auto"/>
                    <w:bottom w:val="none" w:sz="0" w:space="0" w:color="auto"/>
                    <w:right w:val="none" w:sz="0" w:space="0" w:color="auto"/>
                  </w:divBdr>
                  <w:divsChild>
                    <w:div w:id="552274362">
                      <w:marLeft w:val="0"/>
                      <w:marRight w:val="0"/>
                      <w:marTop w:val="0"/>
                      <w:marBottom w:val="0"/>
                      <w:divBdr>
                        <w:top w:val="none" w:sz="0" w:space="0" w:color="auto"/>
                        <w:left w:val="none" w:sz="0" w:space="0" w:color="auto"/>
                        <w:bottom w:val="none" w:sz="0" w:space="0" w:color="auto"/>
                        <w:right w:val="none" w:sz="0" w:space="0" w:color="auto"/>
                      </w:divBdr>
                      <w:divsChild>
                        <w:div w:id="1539196864">
                          <w:marLeft w:val="0"/>
                          <w:marRight w:val="0"/>
                          <w:marTop w:val="0"/>
                          <w:marBottom w:val="0"/>
                          <w:divBdr>
                            <w:top w:val="none" w:sz="0" w:space="0" w:color="auto"/>
                            <w:left w:val="none" w:sz="0" w:space="0" w:color="auto"/>
                            <w:bottom w:val="none" w:sz="0" w:space="0" w:color="auto"/>
                            <w:right w:val="none" w:sz="0" w:space="0" w:color="auto"/>
                          </w:divBdr>
                          <w:divsChild>
                            <w:div w:id="24990394">
                              <w:marLeft w:val="0"/>
                              <w:marRight w:val="0"/>
                              <w:marTop w:val="0"/>
                              <w:marBottom w:val="0"/>
                              <w:divBdr>
                                <w:top w:val="none" w:sz="0" w:space="0" w:color="auto"/>
                                <w:left w:val="none" w:sz="0" w:space="0" w:color="auto"/>
                                <w:bottom w:val="none" w:sz="0" w:space="0" w:color="auto"/>
                                <w:right w:val="none" w:sz="0" w:space="0" w:color="auto"/>
                              </w:divBdr>
                              <w:divsChild>
                                <w:div w:id="771164741">
                                  <w:marLeft w:val="0"/>
                                  <w:marRight w:val="0"/>
                                  <w:marTop w:val="0"/>
                                  <w:marBottom w:val="0"/>
                                  <w:divBdr>
                                    <w:top w:val="none" w:sz="0" w:space="0" w:color="auto"/>
                                    <w:left w:val="none" w:sz="0" w:space="0" w:color="auto"/>
                                    <w:bottom w:val="none" w:sz="0" w:space="0" w:color="auto"/>
                                    <w:right w:val="none" w:sz="0" w:space="0" w:color="auto"/>
                                  </w:divBdr>
                                  <w:divsChild>
                                    <w:div w:id="501505502">
                                      <w:marLeft w:val="0"/>
                                      <w:marRight w:val="0"/>
                                      <w:marTop w:val="0"/>
                                      <w:marBottom w:val="0"/>
                                      <w:divBdr>
                                        <w:top w:val="none" w:sz="0" w:space="0" w:color="auto"/>
                                        <w:left w:val="none" w:sz="0" w:space="0" w:color="auto"/>
                                        <w:bottom w:val="none" w:sz="0" w:space="0" w:color="auto"/>
                                        <w:right w:val="none" w:sz="0" w:space="0" w:color="auto"/>
                                      </w:divBdr>
                                      <w:divsChild>
                                        <w:div w:id="277033685">
                                          <w:marLeft w:val="0"/>
                                          <w:marRight w:val="0"/>
                                          <w:marTop w:val="0"/>
                                          <w:marBottom w:val="0"/>
                                          <w:divBdr>
                                            <w:top w:val="none" w:sz="0" w:space="0" w:color="auto"/>
                                            <w:left w:val="none" w:sz="0" w:space="0" w:color="auto"/>
                                            <w:bottom w:val="none" w:sz="0" w:space="0" w:color="auto"/>
                                            <w:right w:val="none" w:sz="0" w:space="0" w:color="auto"/>
                                          </w:divBdr>
                                          <w:divsChild>
                                            <w:div w:id="948901072">
                                              <w:marLeft w:val="0"/>
                                              <w:marRight w:val="0"/>
                                              <w:marTop w:val="0"/>
                                              <w:marBottom w:val="0"/>
                                              <w:divBdr>
                                                <w:top w:val="none" w:sz="0" w:space="0" w:color="auto"/>
                                                <w:left w:val="none" w:sz="0" w:space="0" w:color="auto"/>
                                                <w:bottom w:val="none" w:sz="0" w:space="0" w:color="auto"/>
                                                <w:right w:val="none" w:sz="0" w:space="0" w:color="auto"/>
                                              </w:divBdr>
                                              <w:divsChild>
                                                <w:div w:id="37442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583420">
      <w:bodyDiv w:val="1"/>
      <w:marLeft w:val="0"/>
      <w:marRight w:val="0"/>
      <w:marTop w:val="0"/>
      <w:marBottom w:val="0"/>
      <w:divBdr>
        <w:top w:val="none" w:sz="0" w:space="0" w:color="auto"/>
        <w:left w:val="none" w:sz="0" w:space="0" w:color="auto"/>
        <w:bottom w:val="none" w:sz="0" w:space="0" w:color="auto"/>
        <w:right w:val="none" w:sz="0" w:space="0" w:color="auto"/>
      </w:divBdr>
      <w:divsChild>
        <w:div w:id="99881746">
          <w:marLeft w:val="0"/>
          <w:marRight w:val="0"/>
          <w:marTop w:val="0"/>
          <w:marBottom w:val="0"/>
          <w:divBdr>
            <w:top w:val="none" w:sz="0" w:space="0" w:color="auto"/>
            <w:left w:val="none" w:sz="0" w:space="0" w:color="auto"/>
            <w:bottom w:val="none" w:sz="0" w:space="0" w:color="auto"/>
            <w:right w:val="none" w:sz="0" w:space="0" w:color="auto"/>
          </w:divBdr>
        </w:div>
        <w:div w:id="179663336">
          <w:marLeft w:val="0"/>
          <w:marRight w:val="0"/>
          <w:marTop w:val="0"/>
          <w:marBottom w:val="0"/>
          <w:divBdr>
            <w:top w:val="none" w:sz="0" w:space="0" w:color="auto"/>
            <w:left w:val="none" w:sz="0" w:space="0" w:color="auto"/>
            <w:bottom w:val="none" w:sz="0" w:space="0" w:color="auto"/>
            <w:right w:val="none" w:sz="0" w:space="0" w:color="auto"/>
          </w:divBdr>
        </w:div>
        <w:div w:id="948240731">
          <w:marLeft w:val="0"/>
          <w:marRight w:val="0"/>
          <w:marTop w:val="0"/>
          <w:marBottom w:val="0"/>
          <w:divBdr>
            <w:top w:val="none" w:sz="0" w:space="0" w:color="auto"/>
            <w:left w:val="none" w:sz="0" w:space="0" w:color="auto"/>
            <w:bottom w:val="none" w:sz="0" w:space="0" w:color="auto"/>
            <w:right w:val="none" w:sz="0" w:space="0" w:color="auto"/>
          </w:divBdr>
        </w:div>
      </w:divsChild>
    </w:div>
    <w:div w:id="88625286">
      <w:bodyDiv w:val="1"/>
      <w:marLeft w:val="0"/>
      <w:marRight w:val="0"/>
      <w:marTop w:val="0"/>
      <w:marBottom w:val="0"/>
      <w:divBdr>
        <w:top w:val="none" w:sz="0" w:space="0" w:color="auto"/>
        <w:left w:val="none" w:sz="0" w:space="0" w:color="auto"/>
        <w:bottom w:val="none" w:sz="0" w:space="0" w:color="auto"/>
        <w:right w:val="none" w:sz="0" w:space="0" w:color="auto"/>
      </w:divBdr>
      <w:divsChild>
        <w:div w:id="1788700099">
          <w:marLeft w:val="0"/>
          <w:marRight w:val="0"/>
          <w:marTop w:val="0"/>
          <w:marBottom w:val="0"/>
          <w:divBdr>
            <w:top w:val="none" w:sz="0" w:space="0" w:color="auto"/>
            <w:left w:val="none" w:sz="0" w:space="0" w:color="auto"/>
            <w:bottom w:val="none" w:sz="0" w:space="0" w:color="auto"/>
            <w:right w:val="none" w:sz="0" w:space="0" w:color="auto"/>
          </w:divBdr>
          <w:divsChild>
            <w:div w:id="419133818">
              <w:marLeft w:val="0"/>
              <w:marRight w:val="0"/>
              <w:marTop w:val="0"/>
              <w:marBottom w:val="0"/>
              <w:divBdr>
                <w:top w:val="none" w:sz="0" w:space="0" w:color="auto"/>
                <w:left w:val="none" w:sz="0" w:space="0" w:color="auto"/>
                <w:bottom w:val="none" w:sz="0" w:space="0" w:color="auto"/>
                <w:right w:val="none" w:sz="0" w:space="0" w:color="auto"/>
              </w:divBdr>
              <w:divsChild>
                <w:div w:id="1843860025">
                  <w:marLeft w:val="0"/>
                  <w:marRight w:val="0"/>
                  <w:marTop w:val="0"/>
                  <w:marBottom w:val="0"/>
                  <w:divBdr>
                    <w:top w:val="none" w:sz="0" w:space="0" w:color="auto"/>
                    <w:left w:val="none" w:sz="0" w:space="0" w:color="auto"/>
                    <w:bottom w:val="none" w:sz="0" w:space="0" w:color="auto"/>
                    <w:right w:val="none" w:sz="0" w:space="0" w:color="auto"/>
                  </w:divBdr>
                  <w:divsChild>
                    <w:div w:id="607153162">
                      <w:marLeft w:val="0"/>
                      <w:marRight w:val="0"/>
                      <w:marTop w:val="0"/>
                      <w:marBottom w:val="0"/>
                      <w:divBdr>
                        <w:top w:val="none" w:sz="0" w:space="0" w:color="auto"/>
                        <w:left w:val="none" w:sz="0" w:space="0" w:color="auto"/>
                        <w:bottom w:val="none" w:sz="0" w:space="0" w:color="auto"/>
                        <w:right w:val="none" w:sz="0" w:space="0" w:color="auto"/>
                      </w:divBdr>
                      <w:divsChild>
                        <w:div w:id="1051730974">
                          <w:marLeft w:val="0"/>
                          <w:marRight w:val="0"/>
                          <w:marTop w:val="0"/>
                          <w:marBottom w:val="0"/>
                          <w:divBdr>
                            <w:top w:val="none" w:sz="0" w:space="0" w:color="auto"/>
                            <w:left w:val="none" w:sz="0" w:space="0" w:color="auto"/>
                            <w:bottom w:val="none" w:sz="0" w:space="0" w:color="auto"/>
                            <w:right w:val="none" w:sz="0" w:space="0" w:color="auto"/>
                          </w:divBdr>
                          <w:divsChild>
                            <w:div w:id="1801873287">
                              <w:marLeft w:val="0"/>
                              <w:marRight w:val="0"/>
                              <w:marTop w:val="0"/>
                              <w:marBottom w:val="0"/>
                              <w:divBdr>
                                <w:top w:val="none" w:sz="0" w:space="0" w:color="auto"/>
                                <w:left w:val="none" w:sz="0" w:space="0" w:color="auto"/>
                                <w:bottom w:val="none" w:sz="0" w:space="0" w:color="auto"/>
                                <w:right w:val="none" w:sz="0" w:space="0" w:color="auto"/>
                              </w:divBdr>
                              <w:divsChild>
                                <w:div w:id="126095998">
                                  <w:marLeft w:val="0"/>
                                  <w:marRight w:val="0"/>
                                  <w:marTop w:val="0"/>
                                  <w:marBottom w:val="0"/>
                                  <w:divBdr>
                                    <w:top w:val="none" w:sz="0" w:space="0" w:color="auto"/>
                                    <w:left w:val="none" w:sz="0" w:space="0" w:color="auto"/>
                                    <w:bottom w:val="none" w:sz="0" w:space="0" w:color="auto"/>
                                    <w:right w:val="none" w:sz="0" w:space="0" w:color="auto"/>
                                  </w:divBdr>
                                  <w:divsChild>
                                    <w:div w:id="2128767464">
                                      <w:marLeft w:val="0"/>
                                      <w:marRight w:val="0"/>
                                      <w:marTop w:val="0"/>
                                      <w:marBottom w:val="0"/>
                                      <w:divBdr>
                                        <w:top w:val="none" w:sz="0" w:space="0" w:color="auto"/>
                                        <w:left w:val="none" w:sz="0" w:space="0" w:color="auto"/>
                                        <w:bottom w:val="none" w:sz="0" w:space="0" w:color="auto"/>
                                        <w:right w:val="none" w:sz="0" w:space="0" w:color="auto"/>
                                      </w:divBdr>
                                      <w:divsChild>
                                        <w:div w:id="1083600897">
                                          <w:marLeft w:val="0"/>
                                          <w:marRight w:val="0"/>
                                          <w:marTop w:val="0"/>
                                          <w:marBottom w:val="0"/>
                                          <w:divBdr>
                                            <w:top w:val="none" w:sz="0" w:space="0" w:color="auto"/>
                                            <w:left w:val="none" w:sz="0" w:space="0" w:color="auto"/>
                                            <w:bottom w:val="none" w:sz="0" w:space="0" w:color="auto"/>
                                            <w:right w:val="none" w:sz="0" w:space="0" w:color="auto"/>
                                          </w:divBdr>
                                          <w:divsChild>
                                            <w:div w:id="621574925">
                                              <w:marLeft w:val="0"/>
                                              <w:marRight w:val="0"/>
                                              <w:marTop w:val="0"/>
                                              <w:marBottom w:val="0"/>
                                              <w:divBdr>
                                                <w:top w:val="none" w:sz="0" w:space="0" w:color="auto"/>
                                                <w:left w:val="none" w:sz="0" w:space="0" w:color="auto"/>
                                                <w:bottom w:val="none" w:sz="0" w:space="0" w:color="auto"/>
                                                <w:right w:val="none" w:sz="0" w:space="0" w:color="auto"/>
                                              </w:divBdr>
                                              <w:divsChild>
                                                <w:div w:id="11286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0233">
      <w:bodyDiv w:val="1"/>
      <w:marLeft w:val="0"/>
      <w:marRight w:val="0"/>
      <w:marTop w:val="0"/>
      <w:marBottom w:val="0"/>
      <w:divBdr>
        <w:top w:val="none" w:sz="0" w:space="0" w:color="auto"/>
        <w:left w:val="none" w:sz="0" w:space="0" w:color="auto"/>
        <w:bottom w:val="none" w:sz="0" w:space="0" w:color="auto"/>
        <w:right w:val="none" w:sz="0" w:space="0" w:color="auto"/>
      </w:divBdr>
      <w:divsChild>
        <w:div w:id="51740084">
          <w:marLeft w:val="0"/>
          <w:marRight w:val="0"/>
          <w:marTop w:val="0"/>
          <w:marBottom w:val="0"/>
          <w:divBdr>
            <w:top w:val="none" w:sz="0" w:space="0" w:color="auto"/>
            <w:left w:val="none" w:sz="0" w:space="0" w:color="auto"/>
            <w:bottom w:val="none" w:sz="0" w:space="0" w:color="auto"/>
            <w:right w:val="none" w:sz="0" w:space="0" w:color="auto"/>
          </w:divBdr>
          <w:divsChild>
            <w:div w:id="812136412">
              <w:marLeft w:val="0"/>
              <w:marRight w:val="0"/>
              <w:marTop w:val="0"/>
              <w:marBottom w:val="0"/>
              <w:divBdr>
                <w:top w:val="none" w:sz="0" w:space="0" w:color="auto"/>
                <w:left w:val="none" w:sz="0" w:space="0" w:color="auto"/>
                <w:bottom w:val="none" w:sz="0" w:space="0" w:color="auto"/>
                <w:right w:val="none" w:sz="0" w:space="0" w:color="auto"/>
              </w:divBdr>
              <w:divsChild>
                <w:div w:id="6685087">
                  <w:marLeft w:val="0"/>
                  <w:marRight w:val="0"/>
                  <w:marTop w:val="0"/>
                  <w:marBottom w:val="0"/>
                  <w:divBdr>
                    <w:top w:val="none" w:sz="0" w:space="0" w:color="auto"/>
                    <w:left w:val="none" w:sz="0" w:space="0" w:color="auto"/>
                    <w:bottom w:val="none" w:sz="0" w:space="0" w:color="auto"/>
                    <w:right w:val="none" w:sz="0" w:space="0" w:color="auto"/>
                  </w:divBdr>
                  <w:divsChild>
                    <w:div w:id="1781411780">
                      <w:marLeft w:val="0"/>
                      <w:marRight w:val="0"/>
                      <w:marTop w:val="0"/>
                      <w:marBottom w:val="0"/>
                      <w:divBdr>
                        <w:top w:val="none" w:sz="0" w:space="0" w:color="auto"/>
                        <w:left w:val="none" w:sz="0" w:space="0" w:color="auto"/>
                        <w:bottom w:val="none" w:sz="0" w:space="0" w:color="auto"/>
                        <w:right w:val="none" w:sz="0" w:space="0" w:color="auto"/>
                      </w:divBdr>
                      <w:divsChild>
                        <w:div w:id="131220858">
                          <w:marLeft w:val="0"/>
                          <w:marRight w:val="0"/>
                          <w:marTop w:val="0"/>
                          <w:marBottom w:val="0"/>
                          <w:divBdr>
                            <w:top w:val="none" w:sz="0" w:space="0" w:color="auto"/>
                            <w:left w:val="none" w:sz="0" w:space="0" w:color="auto"/>
                            <w:bottom w:val="none" w:sz="0" w:space="0" w:color="auto"/>
                            <w:right w:val="none" w:sz="0" w:space="0" w:color="auto"/>
                          </w:divBdr>
                          <w:divsChild>
                            <w:div w:id="1687367396">
                              <w:marLeft w:val="0"/>
                              <w:marRight w:val="0"/>
                              <w:marTop w:val="0"/>
                              <w:marBottom w:val="0"/>
                              <w:divBdr>
                                <w:top w:val="none" w:sz="0" w:space="0" w:color="auto"/>
                                <w:left w:val="none" w:sz="0" w:space="0" w:color="auto"/>
                                <w:bottom w:val="none" w:sz="0" w:space="0" w:color="auto"/>
                                <w:right w:val="none" w:sz="0" w:space="0" w:color="auto"/>
                              </w:divBdr>
                              <w:divsChild>
                                <w:div w:id="1172987039">
                                  <w:marLeft w:val="0"/>
                                  <w:marRight w:val="0"/>
                                  <w:marTop w:val="0"/>
                                  <w:marBottom w:val="0"/>
                                  <w:divBdr>
                                    <w:top w:val="none" w:sz="0" w:space="0" w:color="auto"/>
                                    <w:left w:val="none" w:sz="0" w:space="0" w:color="auto"/>
                                    <w:bottom w:val="none" w:sz="0" w:space="0" w:color="auto"/>
                                    <w:right w:val="none" w:sz="0" w:space="0" w:color="auto"/>
                                  </w:divBdr>
                                  <w:divsChild>
                                    <w:div w:id="1667170746">
                                      <w:marLeft w:val="0"/>
                                      <w:marRight w:val="0"/>
                                      <w:marTop w:val="0"/>
                                      <w:marBottom w:val="0"/>
                                      <w:divBdr>
                                        <w:top w:val="none" w:sz="0" w:space="0" w:color="auto"/>
                                        <w:left w:val="none" w:sz="0" w:space="0" w:color="auto"/>
                                        <w:bottom w:val="none" w:sz="0" w:space="0" w:color="auto"/>
                                        <w:right w:val="none" w:sz="0" w:space="0" w:color="auto"/>
                                      </w:divBdr>
                                      <w:divsChild>
                                        <w:div w:id="1730105609">
                                          <w:marLeft w:val="0"/>
                                          <w:marRight w:val="0"/>
                                          <w:marTop w:val="0"/>
                                          <w:marBottom w:val="0"/>
                                          <w:divBdr>
                                            <w:top w:val="none" w:sz="0" w:space="0" w:color="auto"/>
                                            <w:left w:val="none" w:sz="0" w:space="0" w:color="auto"/>
                                            <w:bottom w:val="none" w:sz="0" w:space="0" w:color="auto"/>
                                            <w:right w:val="none" w:sz="0" w:space="0" w:color="auto"/>
                                          </w:divBdr>
                                          <w:divsChild>
                                            <w:div w:id="210268507">
                                              <w:marLeft w:val="0"/>
                                              <w:marRight w:val="0"/>
                                              <w:marTop w:val="0"/>
                                              <w:marBottom w:val="0"/>
                                              <w:divBdr>
                                                <w:top w:val="none" w:sz="0" w:space="0" w:color="auto"/>
                                                <w:left w:val="none" w:sz="0" w:space="0" w:color="auto"/>
                                                <w:bottom w:val="none" w:sz="0" w:space="0" w:color="auto"/>
                                                <w:right w:val="none" w:sz="0" w:space="0" w:color="auto"/>
                                              </w:divBdr>
                                              <w:divsChild>
                                                <w:div w:id="201314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39807">
      <w:bodyDiv w:val="1"/>
      <w:marLeft w:val="0"/>
      <w:marRight w:val="0"/>
      <w:marTop w:val="0"/>
      <w:marBottom w:val="0"/>
      <w:divBdr>
        <w:top w:val="none" w:sz="0" w:space="0" w:color="auto"/>
        <w:left w:val="none" w:sz="0" w:space="0" w:color="auto"/>
        <w:bottom w:val="none" w:sz="0" w:space="0" w:color="auto"/>
        <w:right w:val="none" w:sz="0" w:space="0" w:color="auto"/>
      </w:divBdr>
      <w:divsChild>
        <w:div w:id="870848404">
          <w:marLeft w:val="0"/>
          <w:marRight w:val="0"/>
          <w:marTop w:val="0"/>
          <w:marBottom w:val="0"/>
          <w:divBdr>
            <w:top w:val="none" w:sz="0" w:space="0" w:color="auto"/>
            <w:left w:val="none" w:sz="0" w:space="0" w:color="auto"/>
            <w:bottom w:val="none" w:sz="0" w:space="0" w:color="auto"/>
            <w:right w:val="none" w:sz="0" w:space="0" w:color="auto"/>
          </w:divBdr>
          <w:divsChild>
            <w:div w:id="589388160">
              <w:marLeft w:val="0"/>
              <w:marRight w:val="0"/>
              <w:marTop w:val="0"/>
              <w:marBottom w:val="0"/>
              <w:divBdr>
                <w:top w:val="none" w:sz="0" w:space="0" w:color="auto"/>
                <w:left w:val="none" w:sz="0" w:space="0" w:color="auto"/>
                <w:bottom w:val="none" w:sz="0" w:space="0" w:color="auto"/>
                <w:right w:val="none" w:sz="0" w:space="0" w:color="auto"/>
              </w:divBdr>
              <w:divsChild>
                <w:div w:id="626006182">
                  <w:marLeft w:val="0"/>
                  <w:marRight w:val="0"/>
                  <w:marTop w:val="0"/>
                  <w:marBottom w:val="0"/>
                  <w:divBdr>
                    <w:top w:val="none" w:sz="0" w:space="0" w:color="auto"/>
                    <w:left w:val="none" w:sz="0" w:space="0" w:color="auto"/>
                    <w:bottom w:val="none" w:sz="0" w:space="0" w:color="auto"/>
                    <w:right w:val="none" w:sz="0" w:space="0" w:color="auto"/>
                  </w:divBdr>
                  <w:divsChild>
                    <w:div w:id="724793220">
                      <w:marLeft w:val="0"/>
                      <w:marRight w:val="0"/>
                      <w:marTop w:val="0"/>
                      <w:marBottom w:val="0"/>
                      <w:divBdr>
                        <w:top w:val="none" w:sz="0" w:space="0" w:color="auto"/>
                        <w:left w:val="none" w:sz="0" w:space="0" w:color="auto"/>
                        <w:bottom w:val="none" w:sz="0" w:space="0" w:color="auto"/>
                        <w:right w:val="none" w:sz="0" w:space="0" w:color="auto"/>
                      </w:divBdr>
                      <w:divsChild>
                        <w:div w:id="122116567">
                          <w:marLeft w:val="0"/>
                          <w:marRight w:val="0"/>
                          <w:marTop w:val="0"/>
                          <w:marBottom w:val="0"/>
                          <w:divBdr>
                            <w:top w:val="none" w:sz="0" w:space="0" w:color="auto"/>
                            <w:left w:val="none" w:sz="0" w:space="0" w:color="auto"/>
                            <w:bottom w:val="none" w:sz="0" w:space="0" w:color="auto"/>
                            <w:right w:val="none" w:sz="0" w:space="0" w:color="auto"/>
                          </w:divBdr>
                          <w:divsChild>
                            <w:div w:id="1409692619">
                              <w:marLeft w:val="0"/>
                              <w:marRight w:val="0"/>
                              <w:marTop w:val="0"/>
                              <w:marBottom w:val="0"/>
                              <w:divBdr>
                                <w:top w:val="none" w:sz="0" w:space="0" w:color="auto"/>
                                <w:left w:val="none" w:sz="0" w:space="0" w:color="auto"/>
                                <w:bottom w:val="none" w:sz="0" w:space="0" w:color="auto"/>
                                <w:right w:val="none" w:sz="0" w:space="0" w:color="auto"/>
                              </w:divBdr>
                              <w:divsChild>
                                <w:div w:id="1704093682">
                                  <w:marLeft w:val="0"/>
                                  <w:marRight w:val="0"/>
                                  <w:marTop w:val="0"/>
                                  <w:marBottom w:val="0"/>
                                  <w:divBdr>
                                    <w:top w:val="none" w:sz="0" w:space="0" w:color="auto"/>
                                    <w:left w:val="none" w:sz="0" w:space="0" w:color="auto"/>
                                    <w:bottom w:val="none" w:sz="0" w:space="0" w:color="auto"/>
                                    <w:right w:val="none" w:sz="0" w:space="0" w:color="auto"/>
                                  </w:divBdr>
                                  <w:divsChild>
                                    <w:div w:id="1901136329">
                                      <w:marLeft w:val="0"/>
                                      <w:marRight w:val="0"/>
                                      <w:marTop w:val="0"/>
                                      <w:marBottom w:val="0"/>
                                      <w:divBdr>
                                        <w:top w:val="none" w:sz="0" w:space="0" w:color="auto"/>
                                        <w:left w:val="none" w:sz="0" w:space="0" w:color="auto"/>
                                        <w:bottom w:val="none" w:sz="0" w:space="0" w:color="auto"/>
                                        <w:right w:val="none" w:sz="0" w:space="0" w:color="auto"/>
                                      </w:divBdr>
                                      <w:divsChild>
                                        <w:div w:id="1571963708">
                                          <w:marLeft w:val="0"/>
                                          <w:marRight w:val="0"/>
                                          <w:marTop w:val="0"/>
                                          <w:marBottom w:val="0"/>
                                          <w:divBdr>
                                            <w:top w:val="none" w:sz="0" w:space="0" w:color="auto"/>
                                            <w:left w:val="none" w:sz="0" w:space="0" w:color="auto"/>
                                            <w:bottom w:val="none" w:sz="0" w:space="0" w:color="auto"/>
                                            <w:right w:val="none" w:sz="0" w:space="0" w:color="auto"/>
                                          </w:divBdr>
                                          <w:divsChild>
                                            <w:div w:id="323169656">
                                              <w:marLeft w:val="0"/>
                                              <w:marRight w:val="0"/>
                                              <w:marTop w:val="0"/>
                                              <w:marBottom w:val="0"/>
                                              <w:divBdr>
                                                <w:top w:val="none" w:sz="0" w:space="0" w:color="auto"/>
                                                <w:left w:val="none" w:sz="0" w:space="0" w:color="auto"/>
                                                <w:bottom w:val="none" w:sz="0" w:space="0" w:color="auto"/>
                                                <w:right w:val="none" w:sz="0" w:space="0" w:color="auto"/>
                                              </w:divBdr>
                                              <w:divsChild>
                                                <w:div w:id="1851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329780">
      <w:bodyDiv w:val="1"/>
      <w:marLeft w:val="0"/>
      <w:marRight w:val="0"/>
      <w:marTop w:val="0"/>
      <w:marBottom w:val="0"/>
      <w:divBdr>
        <w:top w:val="none" w:sz="0" w:space="0" w:color="auto"/>
        <w:left w:val="none" w:sz="0" w:space="0" w:color="auto"/>
        <w:bottom w:val="none" w:sz="0" w:space="0" w:color="auto"/>
        <w:right w:val="none" w:sz="0" w:space="0" w:color="auto"/>
      </w:divBdr>
      <w:divsChild>
        <w:div w:id="1010066846">
          <w:marLeft w:val="0"/>
          <w:marRight w:val="0"/>
          <w:marTop w:val="0"/>
          <w:marBottom w:val="0"/>
          <w:divBdr>
            <w:top w:val="none" w:sz="0" w:space="0" w:color="auto"/>
            <w:left w:val="none" w:sz="0" w:space="0" w:color="auto"/>
            <w:bottom w:val="none" w:sz="0" w:space="0" w:color="auto"/>
            <w:right w:val="none" w:sz="0" w:space="0" w:color="auto"/>
          </w:divBdr>
          <w:divsChild>
            <w:div w:id="329262658">
              <w:marLeft w:val="0"/>
              <w:marRight w:val="0"/>
              <w:marTop w:val="0"/>
              <w:marBottom w:val="0"/>
              <w:divBdr>
                <w:top w:val="none" w:sz="0" w:space="0" w:color="auto"/>
                <w:left w:val="none" w:sz="0" w:space="0" w:color="auto"/>
                <w:bottom w:val="none" w:sz="0" w:space="0" w:color="auto"/>
                <w:right w:val="none" w:sz="0" w:space="0" w:color="auto"/>
              </w:divBdr>
              <w:divsChild>
                <w:div w:id="1283540524">
                  <w:marLeft w:val="0"/>
                  <w:marRight w:val="0"/>
                  <w:marTop w:val="0"/>
                  <w:marBottom w:val="0"/>
                  <w:divBdr>
                    <w:top w:val="none" w:sz="0" w:space="0" w:color="auto"/>
                    <w:left w:val="none" w:sz="0" w:space="0" w:color="auto"/>
                    <w:bottom w:val="none" w:sz="0" w:space="0" w:color="auto"/>
                    <w:right w:val="none" w:sz="0" w:space="0" w:color="auto"/>
                  </w:divBdr>
                  <w:divsChild>
                    <w:div w:id="606430527">
                      <w:marLeft w:val="0"/>
                      <w:marRight w:val="0"/>
                      <w:marTop w:val="0"/>
                      <w:marBottom w:val="0"/>
                      <w:divBdr>
                        <w:top w:val="none" w:sz="0" w:space="0" w:color="auto"/>
                        <w:left w:val="none" w:sz="0" w:space="0" w:color="auto"/>
                        <w:bottom w:val="none" w:sz="0" w:space="0" w:color="auto"/>
                        <w:right w:val="none" w:sz="0" w:space="0" w:color="auto"/>
                      </w:divBdr>
                      <w:divsChild>
                        <w:div w:id="1727412265">
                          <w:marLeft w:val="0"/>
                          <w:marRight w:val="0"/>
                          <w:marTop w:val="0"/>
                          <w:marBottom w:val="0"/>
                          <w:divBdr>
                            <w:top w:val="none" w:sz="0" w:space="0" w:color="auto"/>
                            <w:left w:val="none" w:sz="0" w:space="0" w:color="auto"/>
                            <w:bottom w:val="none" w:sz="0" w:space="0" w:color="auto"/>
                            <w:right w:val="none" w:sz="0" w:space="0" w:color="auto"/>
                          </w:divBdr>
                          <w:divsChild>
                            <w:div w:id="1760711098">
                              <w:marLeft w:val="0"/>
                              <w:marRight w:val="0"/>
                              <w:marTop w:val="0"/>
                              <w:marBottom w:val="0"/>
                              <w:divBdr>
                                <w:top w:val="none" w:sz="0" w:space="0" w:color="auto"/>
                                <w:left w:val="none" w:sz="0" w:space="0" w:color="auto"/>
                                <w:bottom w:val="none" w:sz="0" w:space="0" w:color="auto"/>
                                <w:right w:val="none" w:sz="0" w:space="0" w:color="auto"/>
                              </w:divBdr>
                              <w:divsChild>
                                <w:div w:id="924917781">
                                  <w:marLeft w:val="0"/>
                                  <w:marRight w:val="0"/>
                                  <w:marTop w:val="0"/>
                                  <w:marBottom w:val="0"/>
                                  <w:divBdr>
                                    <w:top w:val="none" w:sz="0" w:space="0" w:color="auto"/>
                                    <w:left w:val="none" w:sz="0" w:space="0" w:color="auto"/>
                                    <w:bottom w:val="none" w:sz="0" w:space="0" w:color="auto"/>
                                    <w:right w:val="none" w:sz="0" w:space="0" w:color="auto"/>
                                  </w:divBdr>
                                  <w:divsChild>
                                    <w:div w:id="1856916927">
                                      <w:marLeft w:val="0"/>
                                      <w:marRight w:val="0"/>
                                      <w:marTop w:val="0"/>
                                      <w:marBottom w:val="0"/>
                                      <w:divBdr>
                                        <w:top w:val="none" w:sz="0" w:space="0" w:color="auto"/>
                                        <w:left w:val="none" w:sz="0" w:space="0" w:color="auto"/>
                                        <w:bottom w:val="none" w:sz="0" w:space="0" w:color="auto"/>
                                        <w:right w:val="none" w:sz="0" w:space="0" w:color="auto"/>
                                      </w:divBdr>
                                      <w:divsChild>
                                        <w:div w:id="1524829962">
                                          <w:marLeft w:val="0"/>
                                          <w:marRight w:val="0"/>
                                          <w:marTop w:val="0"/>
                                          <w:marBottom w:val="0"/>
                                          <w:divBdr>
                                            <w:top w:val="none" w:sz="0" w:space="0" w:color="auto"/>
                                            <w:left w:val="none" w:sz="0" w:space="0" w:color="auto"/>
                                            <w:bottom w:val="none" w:sz="0" w:space="0" w:color="auto"/>
                                            <w:right w:val="none" w:sz="0" w:space="0" w:color="auto"/>
                                          </w:divBdr>
                                          <w:divsChild>
                                            <w:div w:id="458230181">
                                              <w:marLeft w:val="0"/>
                                              <w:marRight w:val="0"/>
                                              <w:marTop w:val="0"/>
                                              <w:marBottom w:val="0"/>
                                              <w:divBdr>
                                                <w:top w:val="none" w:sz="0" w:space="0" w:color="auto"/>
                                                <w:left w:val="none" w:sz="0" w:space="0" w:color="auto"/>
                                                <w:bottom w:val="none" w:sz="0" w:space="0" w:color="auto"/>
                                                <w:right w:val="none" w:sz="0" w:space="0" w:color="auto"/>
                                              </w:divBdr>
                                              <w:divsChild>
                                                <w:div w:id="1621499563">
                                                  <w:marLeft w:val="0"/>
                                                  <w:marRight w:val="0"/>
                                                  <w:marTop w:val="0"/>
                                                  <w:marBottom w:val="0"/>
                                                  <w:divBdr>
                                                    <w:top w:val="none" w:sz="0" w:space="0" w:color="auto"/>
                                                    <w:left w:val="none" w:sz="0" w:space="0" w:color="auto"/>
                                                    <w:bottom w:val="none" w:sz="0" w:space="0" w:color="auto"/>
                                                    <w:right w:val="none" w:sz="0" w:space="0" w:color="auto"/>
                                                  </w:divBdr>
                                                </w:div>
                                              </w:divsChild>
                                            </w:div>
                                            <w:div w:id="849414541">
                                              <w:marLeft w:val="0"/>
                                              <w:marRight w:val="0"/>
                                              <w:marTop w:val="0"/>
                                              <w:marBottom w:val="0"/>
                                              <w:divBdr>
                                                <w:top w:val="none" w:sz="0" w:space="0" w:color="auto"/>
                                                <w:left w:val="none" w:sz="0" w:space="0" w:color="auto"/>
                                                <w:bottom w:val="none" w:sz="0" w:space="0" w:color="auto"/>
                                                <w:right w:val="none" w:sz="0" w:space="0" w:color="auto"/>
                                              </w:divBdr>
                                              <w:divsChild>
                                                <w:div w:id="2042826824">
                                                  <w:marLeft w:val="0"/>
                                                  <w:marRight w:val="0"/>
                                                  <w:marTop w:val="0"/>
                                                  <w:marBottom w:val="0"/>
                                                  <w:divBdr>
                                                    <w:top w:val="none" w:sz="0" w:space="0" w:color="auto"/>
                                                    <w:left w:val="none" w:sz="0" w:space="0" w:color="auto"/>
                                                    <w:bottom w:val="none" w:sz="0" w:space="0" w:color="auto"/>
                                                    <w:right w:val="none" w:sz="0" w:space="0" w:color="auto"/>
                                                  </w:divBdr>
                                                </w:div>
                                              </w:divsChild>
                                            </w:div>
                                            <w:div w:id="871723121">
                                              <w:marLeft w:val="0"/>
                                              <w:marRight w:val="0"/>
                                              <w:marTop w:val="0"/>
                                              <w:marBottom w:val="0"/>
                                              <w:divBdr>
                                                <w:top w:val="none" w:sz="0" w:space="0" w:color="auto"/>
                                                <w:left w:val="none" w:sz="0" w:space="0" w:color="auto"/>
                                                <w:bottom w:val="none" w:sz="0" w:space="0" w:color="auto"/>
                                                <w:right w:val="none" w:sz="0" w:space="0" w:color="auto"/>
                                              </w:divBdr>
                                              <w:divsChild>
                                                <w:div w:id="806510934">
                                                  <w:marLeft w:val="0"/>
                                                  <w:marRight w:val="0"/>
                                                  <w:marTop w:val="0"/>
                                                  <w:marBottom w:val="0"/>
                                                  <w:divBdr>
                                                    <w:top w:val="none" w:sz="0" w:space="0" w:color="auto"/>
                                                    <w:left w:val="none" w:sz="0" w:space="0" w:color="auto"/>
                                                    <w:bottom w:val="none" w:sz="0" w:space="0" w:color="auto"/>
                                                    <w:right w:val="none" w:sz="0" w:space="0" w:color="auto"/>
                                                  </w:divBdr>
                                                </w:div>
                                              </w:divsChild>
                                            </w:div>
                                            <w:div w:id="1537086800">
                                              <w:marLeft w:val="0"/>
                                              <w:marRight w:val="0"/>
                                              <w:marTop w:val="0"/>
                                              <w:marBottom w:val="0"/>
                                              <w:divBdr>
                                                <w:top w:val="none" w:sz="0" w:space="0" w:color="auto"/>
                                                <w:left w:val="none" w:sz="0" w:space="0" w:color="auto"/>
                                                <w:bottom w:val="none" w:sz="0" w:space="0" w:color="auto"/>
                                                <w:right w:val="none" w:sz="0" w:space="0" w:color="auto"/>
                                              </w:divBdr>
                                              <w:divsChild>
                                                <w:div w:id="1479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614956">
      <w:bodyDiv w:val="1"/>
      <w:marLeft w:val="0"/>
      <w:marRight w:val="0"/>
      <w:marTop w:val="0"/>
      <w:marBottom w:val="0"/>
      <w:divBdr>
        <w:top w:val="none" w:sz="0" w:space="0" w:color="auto"/>
        <w:left w:val="none" w:sz="0" w:space="0" w:color="auto"/>
        <w:bottom w:val="none" w:sz="0" w:space="0" w:color="auto"/>
        <w:right w:val="none" w:sz="0" w:space="0" w:color="auto"/>
      </w:divBdr>
      <w:divsChild>
        <w:div w:id="38866808">
          <w:marLeft w:val="0"/>
          <w:marRight w:val="0"/>
          <w:marTop w:val="0"/>
          <w:marBottom w:val="0"/>
          <w:divBdr>
            <w:top w:val="none" w:sz="0" w:space="0" w:color="auto"/>
            <w:left w:val="none" w:sz="0" w:space="0" w:color="auto"/>
            <w:bottom w:val="none" w:sz="0" w:space="0" w:color="auto"/>
            <w:right w:val="none" w:sz="0" w:space="0" w:color="auto"/>
          </w:divBdr>
          <w:divsChild>
            <w:div w:id="1870407399">
              <w:marLeft w:val="0"/>
              <w:marRight w:val="0"/>
              <w:marTop w:val="0"/>
              <w:marBottom w:val="0"/>
              <w:divBdr>
                <w:top w:val="none" w:sz="0" w:space="0" w:color="auto"/>
                <w:left w:val="none" w:sz="0" w:space="0" w:color="auto"/>
                <w:bottom w:val="none" w:sz="0" w:space="0" w:color="auto"/>
                <w:right w:val="none" w:sz="0" w:space="0" w:color="auto"/>
              </w:divBdr>
              <w:divsChild>
                <w:div w:id="1128012588">
                  <w:marLeft w:val="0"/>
                  <w:marRight w:val="0"/>
                  <w:marTop w:val="0"/>
                  <w:marBottom w:val="0"/>
                  <w:divBdr>
                    <w:top w:val="none" w:sz="0" w:space="0" w:color="auto"/>
                    <w:left w:val="none" w:sz="0" w:space="0" w:color="auto"/>
                    <w:bottom w:val="none" w:sz="0" w:space="0" w:color="auto"/>
                    <w:right w:val="none" w:sz="0" w:space="0" w:color="auto"/>
                  </w:divBdr>
                  <w:divsChild>
                    <w:div w:id="328561303">
                      <w:marLeft w:val="0"/>
                      <w:marRight w:val="0"/>
                      <w:marTop w:val="0"/>
                      <w:marBottom w:val="0"/>
                      <w:divBdr>
                        <w:top w:val="none" w:sz="0" w:space="0" w:color="auto"/>
                        <w:left w:val="none" w:sz="0" w:space="0" w:color="auto"/>
                        <w:bottom w:val="none" w:sz="0" w:space="0" w:color="auto"/>
                        <w:right w:val="none" w:sz="0" w:space="0" w:color="auto"/>
                      </w:divBdr>
                      <w:divsChild>
                        <w:div w:id="1069109804">
                          <w:marLeft w:val="0"/>
                          <w:marRight w:val="0"/>
                          <w:marTop w:val="0"/>
                          <w:marBottom w:val="0"/>
                          <w:divBdr>
                            <w:top w:val="none" w:sz="0" w:space="0" w:color="auto"/>
                            <w:left w:val="none" w:sz="0" w:space="0" w:color="auto"/>
                            <w:bottom w:val="none" w:sz="0" w:space="0" w:color="auto"/>
                            <w:right w:val="none" w:sz="0" w:space="0" w:color="auto"/>
                          </w:divBdr>
                          <w:divsChild>
                            <w:div w:id="761221941">
                              <w:marLeft w:val="0"/>
                              <w:marRight w:val="0"/>
                              <w:marTop w:val="0"/>
                              <w:marBottom w:val="0"/>
                              <w:divBdr>
                                <w:top w:val="none" w:sz="0" w:space="0" w:color="auto"/>
                                <w:left w:val="none" w:sz="0" w:space="0" w:color="auto"/>
                                <w:bottom w:val="none" w:sz="0" w:space="0" w:color="auto"/>
                                <w:right w:val="none" w:sz="0" w:space="0" w:color="auto"/>
                              </w:divBdr>
                              <w:divsChild>
                                <w:div w:id="2107534955">
                                  <w:marLeft w:val="0"/>
                                  <w:marRight w:val="0"/>
                                  <w:marTop w:val="0"/>
                                  <w:marBottom w:val="0"/>
                                  <w:divBdr>
                                    <w:top w:val="none" w:sz="0" w:space="0" w:color="auto"/>
                                    <w:left w:val="none" w:sz="0" w:space="0" w:color="auto"/>
                                    <w:bottom w:val="none" w:sz="0" w:space="0" w:color="auto"/>
                                    <w:right w:val="none" w:sz="0" w:space="0" w:color="auto"/>
                                  </w:divBdr>
                                  <w:divsChild>
                                    <w:div w:id="1271889485">
                                      <w:marLeft w:val="0"/>
                                      <w:marRight w:val="0"/>
                                      <w:marTop w:val="0"/>
                                      <w:marBottom w:val="0"/>
                                      <w:divBdr>
                                        <w:top w:val="none" w:sz="0" w:space="0" w:color="auto"/>
                                        <w:left w:val="none" w:sz="0" w:space="0" w:color="auto"/>
                                        <w:bottom w:val="none" w:sz="0" w:space="0" w:color="auto"/>
                                        <w:right w:val="none" w:sz="0" w:space="0" w:color="auto"/>
                                      </w:divBdr>
                                      <w:divsChild>
                                        <w:div w:id="2069526855">
                                          <w:marLeft w:val="0"/>
                                          <w:marRight w:val="0"/>
                                          <w:marTop w:val="0"/>
                                          <w:marBottom w:val="0"/>
                                          <w:divBdr>
                                            <w:top w:val="none" w:sz="0" w:space="0" w:color="auto"/>
                                            <w:left w:val="none" w:sz="0" w:space="0" w:color="auto"/>
                                            <w:bottom w:val="none" w:sz="0" w:space="0" w:color="auto"/>
                                            <w:right w:val="none" w:sz="0" w:space="0" w:color="auto"/>
                                          </w:divBdr>
                                          <w:divsChild>
                                            <w:div w:id="1284842929">
                                              <w:marLeft w:val="0"/>
                                              <w:marRight w:val="0"/>
                                              <w:marTop w:val="0"/>
                                              <w:marBottom w:val="0"/>
                                              <w:divBdr>
                                                <w:top w:val="none" w:sz="0" w:space="0" w:color="auto"/>
                                                <w:left w:val="none" w:sz="0" w:space="0" w:color="auto"/>
                                                <w:bottom w:val="none" w:sz="0" w:space="0" w:color="auto"/>
                                                <w:right w:val="none" w:sz="0" w:space="0" w:color="auto"/>
                                              </w:divBdr>
                                              <w:divsChild>
                                                <w:div w:id="1051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5752525">
      <w:bodyDiv w:val="1"/>
      <w:marLeft w:val="0"/>
      <w:marRight w:val="0"/>
      <w:marTop w:val="0"/>
      <w:marBottom w:val="0"/>
      <w:divBdr>
        <w:top w:val="none" w:sz="0" w:space="0" w:color="auto"/>
        <w:left w:val="none" w:sz="0" w:space="0" w:color="auto"/>
        <w:bottom w:val="none" w:sz="0" w:space="0" w:color="auto"/>
        <w:right w:val="none" w:sz="0" w:space="0" w:color="auto"/>
      </w:divBdr>
      <w:divsChild>
        <w:div w:id="1375537860">
          <w:marLeft w:val="0"/>
          <w:marRight w:val="0"/>
          <w:marTop w:val="0"/>
          <w:marBottom w:val="0"/>
          <w:divBdr>
            <w:top w:val="none" w:sz="0" w:space="0" w:color="auto"/>
            <w:left w:val="none" w:sz="0" w:space="0" w:color="auto"/>
            <w:bottom w:val="none" w:sz="0" w:space="0" w:color="auto"/>
            <w:right w:val="none" w:sz="0" w:space="0" w:color="auto"/>
          </w:divBdr>
          <w:divsChild>
            <w:div w:id="908003791">
              <w:marLeft w:val="0"/>
              <w:marRight w:val="0"/>
              <w:marTop w:val="0"/>
              <w:marBottom w:val="0"/>
              <w:divBdr>
                <w:top w:val="none" w:sz="0" w:space="0" w:color="auto"/>
                <w:left w:val="none" w:sz="0" w:space="0" w:color="auto"/>
                <w:bottom w:val="none" w:sz="0" w:space="0" w:color="auto"/>
                <w:right w:val="none" w:sz="0" w:space="0" w:color="auto"/>
              </w:divBdr>
              <w:divsChild>
                <w:div w:id="2112429773">
                  <w:marLeft w:val="0"/>
                  <w:marRight w:val="0"/>
                  <w:marTop w:val="0"/>
                  <w:marBottom w:val="0"/>
                  <w:divBdr>
                    <w:top w:val="none" w:sz="0" w:space="0" w:color="auto"/>
                    <w:left w:val="none" w:sz="0" w:space="0" w:color="auto"/>
                    <w:bottom w:val="none" w:sz="0" w:space="0" w:color="auto"/>
                    <w:right w:val="none" w:sz="0" w:space="0" w:color="auto"/>
                  </w:divBdr>
                  <w:divsChild>
                    <w:div w:id="1571188226">
                      <w:marLeft w:val="0"/>
                      <w:marRight w:val="0"/>
                      <w:marTop w:val="0"/>
                      <w:marBottom w:val="0"/>
                      <w:divBdr>
                        <w:top w:val="none" w:sz="0" w:space="0" w:color="auto"/>
                        <w:left w:val="none" w:sz="0" w:space="0" w:color="auto"/>
                        <w:bottom w:val="none" w:sz="0" w:space="0" w:color="auto"/>
                        <w:right w:val="none" w:sz="0" w:space="0" w:color="auto"/>
                      </w:divBdr>
                      <w:divsChild>
                        <w:div w:id="447165356">
                          <w:marLeft w:val="0"/>
                          <w:marRight w:val="0"/>
                          <w:marTop w:val="0"/>
                          <w:marBottom w:val="0"/>
                          <w:divBdr>
                            <w:top w:val="none" w:sz="0" w:space="0" w:color="auto"/>
                            <w:left w:val="none" w:sz="0" w:space="0" w:color="auto"/>
                            <w:bottom w:val="none" w:sz="0" w:space="0" w:color="auto"/>
                            <w:right w:val="none" w:sz="0" w:space="0" w:color="auto"/>
                          </w:divBdr>
                          <w:divsChild>
                            <w:div w:id="425731165">
                              <w:marLeft w:val="0"/>
                              <w:marRight w:val="0"/>
                              <w:marTop w:val="0"/>
                              <w:marBottom w:val="0"/>
                              <w:divBdr>
                                <w:top w:val="none" w:sz="0" w:space="0" w:color="auto"/>
                                <w:left w:val="none" w:sz="0" w:space="0" w:color="auto"/>
                                <w:bottom w:val="none" w:sz="0" w:space="0" w:color="auto"/>
                                <w:right w:val="none" w:sz="0" w:space="0" w:color="auto"/>
                              </w:divBdr>
                              <w:divsChild>
                                <w:div w:id="1058822971">
                                  <w:marLeft w:val="0"/>
                                  <w:marRight w:val="0"/>
                                  <w:marTop w:val="0"/>
                                  <w:marBottom w:val="0"/>
                                  <w:divBdr>
                                    <w:top w:val="none" w:sz="0" w:space="0" w:color="auto"/>
                                    <w:left w:val="none" w:sz="0" w:space="0" w:color="auto"/>
                                    <w:bottom w:val="none" w:sz="0" w:space="0" w:color="auto"/>
                                    <w:right w:val="none" w:sz="0" w:space="0" w:color="auto"/>
                                  </w:divBdr>
                                  <w:divsChild>
                                    <w:div w:id="1828980411">
                                      <w:marLeft w:val="0"/>
                                      <w:marRight w:val="0"/>
                                      <w:marTop w:val="0"/>
                                      <w:marBottom w:val="0"/>
                                      <w:divBdr>
                                        <w:top w:val="none" w:sz="0" w:space="0" w:color="auto"/>
                                        <w:left w:val="none" w:sz="0" w:space="0" w:color="auto"/>
                                        <w:bottom w:val="none" w:sz="0" w:space="0" w:color="auto"/>
                                        <w:right w:val="none" w:sz="0" w:space="0" w:color="auto"/>
                                      </w:divBdr>
                                      <w:divsChild>
                                        <w:div w:id="1479690628">
                                          <w:marLeft w:val="0"/>
                                          <w:marRight w:val="0"/>
                                          <w:marTop w:val="0"/>
                                          <w:marBottom w:val="0"/>
                                          <w:divBdr>
                                            <w:top w:val="none" w:sz="0" w:space="0" w:color="auto"/>
                                            <w:left w:val="none" w:sz="0" w:space="0" w:color="auto"/>
                                            <w:bottom w:val="none" w:sz="0" w:space="0" w:color="auto"/>
                                            <w:right w:val="none" w:sz="0" w:space="0" w:color="auto"/>
                                          </w:divBdr>
                                          <w:divsChild>
                                            <w:div w:id="85461105">
                                              <w:marLeft w:val="0"/>
                                              <w:marRight w:val="0"/>
                                              <w:marTop w:val="0"/>
                                              <w:marBottom w:val="0"/>
                                              <w:divBdr>
                                                <w:top w:val="none" w:sz="0" w:space="0" w:color="auto"/>
                                                <w:left w:val="none" w:sz="0" w:space="0" w:color="auto"/>
                                                <w:bottom w:val="none" w:sz="0" w:space="0" w:color="auto"/>
                                                <w:right w:val="none" w:sz="0" w:space="0" w:color="auto"/>
                                              </w:divBdr>
                                              <w:divsChild>
                                                <w:div w:id="52968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6935737">
      <w:bodyDiv w:val="1"/>
      <w:marLeft w:val="0"/>
      <w:marRight w:val="0"/>
      <w:marTop w:val="0"/>
      <w:marBottom w:val="0"/>
      <w:divBdr>
        <w:top w:val="none" w:sz="0" w:space="0" w:color="auto"/>
        <w:left w:val="none" w:sz="0" w:space="0" w:color="auto"/>
        <w:bottom w:val="none" w:sz="0" w:space="0" w:color="auto"/>
        <w:right w:val="none" w:sz="0" w:space="0" w:color="auto"/>
      </w:divBdr>
      <w:divsChild>
        <w:div w:id="1591966305">
          <w:marLeft w:val="0"/>
          <w:marRight w:val="0"/>
          <w:marTop w:val="0"/>
          <w:marBottom w:val="0"/>
          <w:divBdr>
            <w:top w:val="none" w:sz="0" w:space="0" w:color="auto"/>
            <w:left w:val="none" w:sz="0" w:space="0" w:color="auto"/>
            <w:bottom w:val="none" w:sz="0" w:space="0" w:color="auto"/>
            <w:right w:val="none" w:sz="0" w:space="0" w:color="auto"/>
          </w:divBdr>
          <w:divsChild>
            <w:div w:id="335545707">
              <w:marLeft w:val="0"/>
              <w:marRight w:val="0"/>
              <w:marTop w:val="0"/>
              <w:marBottom w:val="0"/>
              <w:divBdr>
                <w:top w:val="none" w:sz="0" w:space="0" w:color="auto"/>
                <w:left w:val="none" w:sz="0" w:space="0" w:color="auto"/>
                <w:bottom w:val="none" w:sz="0" w:space="0" w:color="auto"/>
                <w:right w:val="none" w:sz="0" w:space="0" w:color="auto"/>
              </w:divBdr>
              <w:divsChild>
                <w:div w:id="906458905">
                  <w:marLeft w:val="0"/>
                  <w:marRight w:val="0"/>
                  <w:marTop w:val="0"/>
                  <w:marBottom w:val="0"/>
                  <w:divBdr>
                    <w:top w:val="none" w:sz="0" w:space="0" w:color="auto"/>
                    <w:left w:val="none" w:sz="0" w:space="0" w:color="auto"/>
                    <w:bottom w:val="none" w:sz="0" w:space="0" w:color="auto"/>
                    <w:right w:val="none" w:sz="0" w:space="0" w:color="auto"/>
                  </w:divBdr>
                  <w:divsChild>
                    <w:div w:id="1814251183">
                      <w:marLeft w:val="0"/>
                      <w:marRight w:val="0"/>
                      <w:marTop w:val="0"/>
                      <w:marBottom w:val="0"/>
                      <w:divBdr>
                        <w:top w:val="none" w:sz="0" w:space="0" w:color="auto"/>
                        <w:left w:val="none" w:sz="0" w:space="0" w:color="auto"/>
                        <w:bottom w:val="none" w:sz="0" w:space="0" w:color="auto"/>
                        <w:right w:val="none" w:sz="0" w:space="0" w:color="auto"/>
                      </w:divBdr>
                      <w:divsChild>
                        <w:div w:id="1036387491">
                          <w:marLeft w:val="0"/>
                          <w:marRight w:val="0"/>
                          <w:marTop w:val="0"/>
                          <w:marBottom w:val="0"/>
                          <w:divBdr>
                            <w:top w:val="none" w:sz="0" w:space="0" w:color="auto"/>
                            <w:left w:val="none" w:sz="0" w:space="0" w:color="auto"/>
                            <w:bottom w:val="none" w:sz="0" w:space="0" w:color="auto"/>
                            <w:right w:val="none" w:sz="0" w:space="0" w:color="auto"/>
                          </w:divBdr>
                          <w:divsChild>
                            <w:div w:id="1658220977">
                              <w:marLeft w:val="0"/>
                              <w:marRight w:val="0"/>
                              <w:marTop w:val="0"/>
                              <w:marBottom w:val="0"/>
                              <w:divBdr>
                                <w:top w:val="none" w:sz="0" w:space="0" w:color="auto"/>
                                <w:left w:val="none" w:sz="0" w:space="0" w:color="auto"/>
                                <w:bottom w:val="none" w:sz="0" w:space="0" w:color="auto"/>
                                <w:right w:val="none" w:sz="0" w:space="0" w:color="auto"/>
                              </w:divBdr>
                              <w:divsChild>
                                <w:div w:id="1327123497">
                                  <w:marLeft w:val="0"/>
                                  <w:marRight w:val="0"/>
                                  <w:marTop w:val="0"/>
                                  <w:marBottom w:val="0"/>
                                  <w:divBdr>
                                    <w:top w:val="none" w:sz="0" w:space="0" w:color="auto"/>
                                    <w:left w:val="none" w:sz="0" w:space="0" w:color="auto"/>
                                    <w:bottom w:val="none" w:sz="0" w:space="0" w:color="auto"/>
                                    <w:right w:val="none" w:sz="0" w:space="0" w:color="auto"/>
                                  </w:divBdr>
                                  <w:divsChild>
                                    <w:div w:id="812060498">
                                      <w:marLeft w:val="0"/>
                                      <w:marRight w:val="0"/>
                                      <w:marTop w:val="0"/>
                                      <w:marBottom w:val="0"/>
                                      <w:divBdr>
                                        <w:top w:val="none" w:sz="0" w:space="0" w:color="auto"/>
                                        <w:left w:val="none" w:sz="0" w:space="0" w:color="auto"/>
                                        <w:bottom w:val="none" w:sz="0" w:space="0" w:color="auto"/>
                                        <w:right w:val="none" w:sz="0" w:space="0" w:color="auto"/>
                                      </w:divBdr>
                                      <w:divsChild>
                                        <w:div w:id="763381870">
                                          <w:marLeft w:val="0"/>
                                          <w:marRight w:val="0"/>
                                          <w:marTop w:val="0"/>
                                          <w:marBottom w:val="0"/>
                                          <w:divBdr>
                                            <w:top w:val="none" w:sz="0" w:space="0" w:color="auto"/>
                                            <w:left w:val="none" w:sz="0" w:space="0" w:color="auto"/>
                                            <w:bottom w:val="none" w:sz="0" w:space="0" w:color="auto"/>
                                            <w:right w:val="none" w:sz="0" w:space="0" w:color="auto"/>
                                          </w:divBdr>
                                          <w:divsChild>
                                            <w:div w:id="1295209279">
                                              <w:marLeft w:val="0"/>
                                              <w:marRight w:val="0"/>
                                              <w:marTop w:val="0"/>
                                              <w:marBottom w:val="0"/>
                                              <w:divBdr>
                                                <w:top w:val="none" w:sz="0" w:space="0" w:color="auto"/>
                                                <w:left w:val="none" w:sz="0" w:space="0" w:color="auto"/>
                                                <w:bottom w:val="none" w:sz="0" w:space="0" w:color="auto"/>
                                                <w:right w:val="none" w:sz="0" w:space="0" w:color="auto"/>
                                              </w:divBdr>
                                              <w:divsChild>
                                                <w:div w:id="13870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8513411">
      <w:bodyDiv w:val="1"/>
      <w:marLeft w:val="0"/>
      <w:marRight w:val="0"/>
      <w:marTop w:val="0"/>
      <w:marBottom w:val="0"/>
      <w:divBdr>
        <w:top w:val="none" w:sz="0" w:space="0" w:color="auto"/>
        <w:left w:val="none" w:sz="0" w:space="0" w:color="auto"/>
        <w:bottom w:val="none" w:sz="0" w:space="0" w:color="auto"/>
        <w:right w:val="none" w:sz="0" w:space="0" w:color="auto"/>
      </w:divBdr>
      <w:divsChild>
        <w:div w:id="914435319">
          <w:marLeft w:val="0"/>
          <w:marRight w:val="0"/>
          <w:marTop w:val="0"/>
          <w:marBottom w:val="0"/>
          <w:divBdr>
            <w:top w:val="none" w:sz="0" w:space="0" w:color="auto"/>
            <w:left w:val="none" w:sz="0" w:space="0" w:color="auto"/>
            <w:bottom w:val="none" w:sz="0" w:space="0" w:color="auto"/>
            <w:right w:val="none" w:sz="0" w:space="0" w:color="auto"/>
          </w:divBdr>
          <w:divsChild>
            <w:div w:id="76708457">
              <w:marLeft w:val="0"/>
              <w:marRight w:val="0"/>
              <w:marTop w:val="0"/>
              <w:marBottom w:val="0"/>
              <w:divBdr>
                <w:top w:val="none" w:sz="0" w:space="0" w:color="auto"/>
                <w:left w:val="none" w:sz="0" w:space="0" w:color="auto"/>
                <w:bottom w:val="none" w:sz="0" w:space="0" w:color="auto"/>
                <w:right w:val="none" w:sz="0" w:space="0" w:color="auto"/>
              </w:divBdr>
              <w:divsChild>
                <w:div w:id="882786776">
                  <w:marLeft w:val="0"/>
                  <w:marRight w:val="0"/>
                  <w:marTop w:val="0"/>
                  <w:marBottom w:val="0"/>
                  <w:divBdr>
                    <w:top w:val="none" w:sz="0" w:space="0" w:color="auto"/>
                    <w:left w:val="none" w:sz="0" w:space="0" w:color="auto"/>
                    <w:bottom w:val="none" w:sz="0" w:space="0" w:color="auto"/>
                    <w:right w:val="none" w:sz="0" w:space="0" w:color="auto"/>
                  </w:divBdr>
                  <w:divsChild>
                    <w:div w:id="824854521">
                      <w:marLeft w:val="0"/>
                      <w:marRight w:val="0"/>
                      <w:marTop w:val="0"/>
                      <w:marBottom w:val="0"/>
                      <w:divBdr>
                        <w:top w:val="none" w:sz="0" w:space="0" w:color="auto"/>
                        <w:left w:val="none" w:sz="0" w:space="0" w:color="auto"/>
                        <w:bottom w:val="none" w:sz="0" w:space="0" w:color="auto"/>
                        <w:right w:val="none" w:sz="0" w:space="0" w:color="auto"/>
                      </w:divBdr>
                      <w:divsChild>
                        <w:div w:id="1895971055">
                          <w:marLeft w:val="0"/>
                          <w:marRight w:val="0"/>
                          <w:marTop w:val="0"/>
                          <w:marBottom w:val="0"/>
                          <w:divBdr>
                            <w:top w:val="none" w:sz="0" w:space="0" w:color="auto"/>
                            <w:left w:val="none" w:sz="0" w:space="0" w:color="auto"/>
                            <w:bottom w:val="none" w:sz="0" w:space="0" w:color="auto"/>
                            <w:right w:val="none" w:sz="0" w:space="0" w:color="auto"/>
                          </w:divBdr>
                          <w:divsChild>
                            <w:div w:id="1658267437">
                              <w:marLeft w:val="0"/>
                              <w:marRight w:val="0"/>
                              <w:marTop w:val="0"/>
                              <w:marBottom w:val="0"/>
                              <w:divBdr>
                                <w:top w:val="none" w:sz="0" w:space="0" w:color="auto"/>
                                <w:left w:val="none" w:sz="0" w:space="0" w:color="auto"/>
                                <w:bottom w:val="none" w:sz="0" w:space="0" w:color="auto"/>
                                <w:right w:val="none" w:sz="0" w:space="0" w:color="auto"/>
                              </w:divBdr>
                              <w:divsChild>
                                <w:div w:id="1685091682">
                                  <w:marLeft w:val="0"/>
                                  <w:marRight w:val="0"/>
                                  <w:marTop w:val="0"/>
                                  <w:marBottom w:val="0"/>
                                  <w:divBdr>
                                    <w:top w:val="none" w:sz="0" w:space="0" w:color="auto"/>
                                    <w:left w:val="none" w:sz="0" w:space="0" w:color="auto"/>
                                    <w:bottom w:val="none" w:sz="0" w:space="0" w:color="auto"/>
                                    <w:right w:val="none" w:sz="0" w:space="0" w:color="auto"/>
                                  </w:divBdr>
                                  <w:divsChild>
                                    <w:div w:id="25906594">
                                      <w:marLeft w:val="0"/>
                                      <w:marRight w:val="0"/>
                                      <w:marTop w:val="0"/>
                                      <w:marBottom w:val="0"/>
                                      <w:divBdr>
                                        <w:top w:val="none" w:sz="0" w:space="0" w:color="auto"/>
                                        <w:left w:val="none" w:sz="0" w:space="0" w:color="auto"/>
                                        <w:bottom w:val="none" w:sz="0" w:space="0" w:color="auto"/>
                                        <w:right w:val="none" w:sz="0" w:space="0" w:color="auto"/>
                                      </w:divBdr>
                                      <w:divsChild>
                                        <w:div w:id="584799968">
                                          <w:marLeft w:val="0"/>
                                          <w:marRight w:val="0"/>
                                          <w:marTop w:val="0"/>
                                          <w:marBottom w:val="0"/>
                                          <w:divBdr>
                                            <w:top w:val="none" w:sz="0" w:space="0" w:color="auto"/>
                                            <w:left w:val="none" w:sz="0" w:space="0" w:color="auto"/>
                                            <w:bottom w:val="none" w:sz="0" w:space="0" w:color="auto"/>
                                            <w:right w:val="none" w:sz="0" w:space="0" w:color="auto"/>
                                          </w:divBdr>
                                          <w:divsChild>
                                            <w:div w:id="2037609451">
                                              <w:marLeft w:val="0"/>
                                              <w:marRight w:val="0"/>
                                              <w:marTop w:val="0"/>
                                              <w:marBottom w:val="0"/>
                                              <w:divBdr>
                                                <w:top w:val="none" w:sz="0" w:space="0" w:color="auto"/>
                                                <w:left w:val="none" w:sz="0" w:space="0" w:color="auto"/>
                                                <w:bottom w:val="none" w:sz="0" w:space="0" w:color="auto"/>
                                                <w:right w:val="none" w:sz="0" w:space="0" w:color="auto"/>
                                              </w:divBdr>
                                              <w:divsChild>
                                                <w:div w:id="197663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587572">
      <w:bodyDiv w:val="1"/>
      <w:marLeft w:val="0"/>
      <w:marRight w:val="0"/>
      <w:marTop w:val="0"/>
      <w:marBottom w:val="0"/>
      <w:divBdr>
        <w:top w:val="none" w:sz="0" w:space="0" w:color="auto"/>
        <w:left w:val="none" w:sz="0" w:space="0" w:color="auto"/>
        <w:bottom w:val="none" w:sz="0" w:space="0" w:color="auto"/>
        <w:right w:val="none" w:sz="0" w:space="0" w:color="auto"/>
      </w:divBdr>
      <w:divsChild>
        <w:div w:id="1657537039">
          <w:marLeft w:val="0"/>
          <w:marRight w:val="0"/>
          <w:marTop w:val="0"/>
          <w:marBottom w:val="0"/>
          <w:divBdr>
            <w:top w:val="none" w:sz="0" w:space="0" w:color="auto"/>
            <w:left w:val="none" w:sz="0" w:space="0" w:color="auto"/>
            <w:bottom w:val="none" w:sz="0" w:space="0" w:color="auto"/>
            <w:right w:val="none" w:sz="0" w:space="0" w:color="auto"/>
          </w:divBdr>
          <w:divsChild>
            <w:div w:id="758213909">
              <w:marLeft w:val="0"/>
              <w:marRight w:val="0"/>
              <w:marTop w:val="0"/>
              <w:marBottom w:val="0"/>
              <w:divBdr>
                <w:top w:val="none" w:sz="0" w:space="0" w:color="auto"/>
                <w:left w:val="none" w:sz="0" w:space="0" w:color="auto"/>
                <w:bottom w:val="none" w:sz="0" w:space="0" w:color="auto"/>
                <w:right w:val="none" w:sz="0" w:space="0" w:color="auto"/>
              </w:divBdr>
              <w:divsChild>
                <w:div w:id="1996639425">
                  <w:marLeft w:val="0"/>
                  <w:marRight w:val="0"/>
                  <w:marTop w:val="0"/>
                  <w:marBottom w:val="0"/>
                  <w:divBdr>
                    <w:top w:val="none" w:sz="0" w:space="0" w:color="auto"/>
                    <w:left w:val="none" w:sz="0" w:space="0" w:color="auto"/>
                    <w:bottom w:val="none" w:sz="0" w:space="0" w:color="auto"/>
                    <w:right w:val="none" w:sz="0" w:space="0" w:color="auto"/>
                  </w:divBdr>
                  <w:divsChild>
                    <w:div w:id="108746868">
                      <w:marLeft w:val="0"/>
                      <w:marRight w:val="0"/>
                      <w:marTop w:val="0"/>
                      <w:marBottom w:val="0"/>
                      <w:divBdr>
                        <w:top w:val="none" w:sz="0" w:space="0" w:color="auto"/>
                        <w:left w:val="none" w:sz="0" w:space="0" w:color="auto"/>
                        <w:bottom w:val="none" w:sz="0" w:space="0" w:color="auto"/>
                        <w:right w:val="none" w:sz="0" w:space="0" w:color="auto"/>
                      </w:divBdr>
                      <w:divsChild>
                        <w:div w:id="228656565">
                          <w:marLeft w:val="0"/>
                          <w:marRight w:val="0"/>
                          <w:marTop w:val="0"/>
                          <w:marBottom w:val="0"/>
                          <w:divBdr>
                            <w:top w:val="none" w:sz="0" w:space="0" w:color="auto"/>
                            <w:left w:val="none" w:sz="0" w:space="0" w:color="auto"/>
                            <w:bottom w:val="none" w:sz="0" w:space="0" w:color="auto"/>
                            <w:right w:val="none" w:sz="0" w:space="0" w:color="auto"/>
                          </w:divBdr>
                          <w:divsChild>
                            <w:div w:id="843781635">
                              <w:marLeft w:val="0"/>
                              <w:marRight w:val="0"/>
                              <w:marTop w:val="0"/>
                              <w:marBottom w:val="0"/>
                              <w:divBdr>
                                <w:top w:val="none" w:sz="0" w:space="0" w:color="auto"/>
                                <w:left w:val="none" w:sz="0" w:space="0" w:color="auto"/>
                                <w:bottom w:val="none" w:sz="0" w:space="0" w:color="auto"/>
                                <w:right w:val="none" w:sz="0" w:space="0" w:color="auto"/>
                              </w:divBdr>
                              <w:divsChild>
                                <w:div w:id="447627630">
                                  <w:marLeft w:val="0"/>
                                  <w:marRight w:val="0"/>
                                  <w:marTop w:val="0"/>
                                  <w:marBottom w:val="0"/>
                                  <w:divBdr>
                                    <w:top w:val="none" w:sz="0" w:space="0" w:color="auto"/>
                                    <w:left w:val="none" w:sz="0" w:space="0" w:color="auto"/>
                                    <w:bottom w:val="none" w:sz="0" w:space="0" w:color="auto"/>
                                    <w:right w:val="none" w:sz="0" w:space="0" w:color="auto"/>
                                  </w:divBdr>
                                  <w:divsChild>
                                    <w:div w:id="12414971">
                                      <w:marLeft w:val="0"/>
                                      <w:marRight w:val="0"/>
                                      <w:marTop w:val="0"/>
                                      <w:marBottom w:val="0"/>
                                      <w:divBdr>
                                        <w:top w:val="none" w:sz="0" w:space="0" w:color="auto"/>
                                        <w:left w:val="none" w:sz="0" w:space="0" w:color="auto"/>
                                        <w:bottom w:val="none" w:sz="0" w:space="0" w:color="auto"/>
                                        <w:right w:val="none" w:sz="0" w:space="0" w:color="auto"/>
                                      </w:divBdr>
                                      <w:divsChild>
                                        <w:div w:id="1467505237">
                                          <w:marLeft w:val="0"/>
                                          <w:marRight w:val="0"/>
                                          <w:marTop w:val="0"/>
                                          <w:marBottom w:val="0"/>
                                          <w:divBdr>
                                            <w:top w:val="none" w:sz="0" w:space="0" w:color="auto"/>
                                            <w:left w:val="none" w:sz="0" w:space="0" w:color="auto"/>
                                            <w:bottom w:val="none" w:sz="0" w:space="0" w:color="auto"/>
                                            <w:right w:val="none" w:sz="0" w:space="0" w:color="auto"/>
                                          </w:divBdr>
                                          <w:divsChild>
                                            <w:div w:id="166293310">
                                              <w:marLeft w:val="0"/>
                                              <w:marRight w:val="0"/>
                                              <w:marTop w:val="0"/>
                                              <w:marBottom w:val="0"/>
                                              <w:divBdr>
                                                <w:top w:val="none" w:sz="0" w:space="0" w:color="auto"/>
                                                <w:left w:val="none" w:sz="0" w:space="0" w:color="auto"/>
                                                <w:bottom w:val="none" w:sz="0" w:space="0" w:color="auto"/>
                                                <w:right w:val="none" w:sz="0" w:space="0" w:color="auto"/>
                                              </w:divBdr>
                                              <w:divsChild>
                                                <w:div w:id="623924677">
                                                  <w:marLeft w:val="0"/>
                                                  <w:marRight w:val="0"/>
                                                  <w:marTop w:val="0"/>
                                                  <w:marBottom w:val="0"/>
                                                  <w:divBdr>
                                                    <w:top w:val="none" w:sz="0" w:space="0" w:color="auto"/>
                                                    <w:left w:val="none" w:sz="0" w:space="0" w:color="auto"/>
                                                    <w:bottom w:val="none" w:sz="0" w:space="0" w:color="auto"/>
                                                    <w:right w:val="none" w:sz="0" w:space="0" w:color="auto"/>
                                                  </w:divBdr>
                                                </w:div>
                                              </w:divsChild>
                                            </w:div>
                                            <w:div w:id="699282848">
                                              <w:marLeft w:val="0"/>
                                              <w:marRight w:val="0"/>
                                              <w:marTop w:val="0"/>
                                              <w:marBottom w:val="0"/>
                                              <w:divBdr>
                                                <w:top w:val="none" w:sz="0" w:space="0" w:color="auto"/>
                                                <w:left w:val="none" w:sz="0" w:space="0" w:color="auto"/>
                                                <w:bottom w:val="none" w:sz="0" w:space="0" w:color="auto"/>
                                                <w:right w:val="none" w:sz="0" w:space="0" w:color="auto"/>
                                              </w:divBdr>
                                              <w:divsChild>
                                                <w:div w:id="1390374100">
                                                  <w:marLeft w:val="0"/>
                                                  <w:marRight w:val="0"/>
                                                  <w:marTop w:val="0"/>
                                                  <w:marBottom w:val="0"/>
                                                  <w:divBdr>
                                                    <w:top w:val="none" w:sz="0" w:space="0" w:color="auto"/>
                                                    <w:left w:val="none" w:sz="0" w:space="0" w:color="auto"/>
                                                    <w:bottom w:val="none" w:sz="0" w:space="0" w:color="auto"/>
                                                    <w:right w:val="none" w:sz="0" w:space="0" w:color="auto"/>
                                                  </w:divBdr>
                                                </w:div>
                                              </w:divsChild>
                                            </w:div>
                                            <w:div w:id="973368562">
                                              <w:marLeft w:val="0"/>
                                              <w:marRight w:val="0"/>
                                              <w:marTop w:val="0"/>
                                              <w:marBottom w:val="0"/>
                                              <w:divBdr>
                                                <w:top w:val="none" w:sz="0" w:space="0" w:color="auto"/>
                                                <w:left w:val="none" w:sz="0" w:space="0" w:color="auto"/>
                                                <w:bottom w:val="none" w:sz="0" w:space="0" w:color="auto"/>
                                                <w:right w:val="none" w:sz="0" w:space="0" w:color="auto"/>
                                              </w:divBdr>
                                              <w:divsChild>
                                                <w:div w:id="1589538725">
                                                  <w:marLeft w:val="0"/>
                                                  <w:marRight w:val="0"/>
                                                  <w:marTop w:val="0"/>
                                                  <w:marBottom w:val="0"/>
                                                  <w:divBdr>
                                                    <w:top w:val="none" w:sz="0" w:space="0" w:color="auto"/>
                                                    <w:left w:val="none" w:sz="0" w:space="0" w:color="auto"/>
                                                    <w:bottom w:val="none" w:sz="0" w:space="0" w:color="auto"/>
                                                    <w:right w:val="none" w:sz="0" w:space="0" w:color="auto"/>
                                                  </w:divBdr>
                                                </w:div>
                                              </w:divsChild>
                                            </w:div>
                                            <w:div w:id="1831554813">
                                              <w:marLeft w:val="0"/>
                                              <w:marRight w:val="0"/>
                                              <w:marTop w:val="0"/>
                                              <w:marBottom w:val="0"/>
                                              <w:divBdr>
                                                <w:top w:val="none" w:sz="0" w:space="0" w:color="auto"/>
                                                <w:left w:val="none" w:sz="0" w:space="0" w:color="auto"/>
                                                <w:bottom w:val="none" w:sz="0" w:space="0" w:color="auto"/>
                                                <w:right w:val="none" w:sz="0" w:space="0" w:color="auto"/>
                                              </w:divBdr>
                                              <w:divsChild>
                                                <w:div w:id="19017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242977">
      <w:bodyDiv w:val="1"/>
      <w:marLeft w:val="0"/>
      <w:marRight w:val="0"/>
      <w:marTop w:val="0"/>
      <w:marBottom w:val="0"/>
      <w:divBdr>
        <w:top w:val="none" w:sz="0" w:space="0" w:color="auto"/>
        <w:left w:val="none" w:sz="0" w:space="0" w:color="auto"/>
        <w:bottom w:val="none" w:sz="0" w:space="0" w:color="auto"/>
        <w:right w:val="none" w:sz="0" w:space="0" w:color="auto"/>
      </w:divBdr>
      <w:divsChild>
        <w:div w:id="1153793680">
          <w:marLeft w:val="0"/>
          <w:marRight w:val="0"/>
          <w:marTop w:val="0"/>
          <w:marBottom w:val="0"/>
          <w:divBdr>
            <w:top w:val="none" w:sz="0" w:space="0" w:color="auto"/>
            <w:left w:val="none" w:sz="0" w:space="0" w:color="auto"/>
            <w:bottom w:val="none" w:sz="0" w:space="0" w:color="auto"/>
            <w:right w:val="none" w:sz="0" w:space="0" w:color="auto"/>
          </w:divBdr>
          <w:divsChild>
            <w:div w:id="1732656367">
              <w:marLeft w:val="0"/>
              <w:marRight w:val="0"/>
              <w:marTop w:val="0"/>
              <w:marBottom w:val="0"/>
              <w:divBdr>
                <w:top w:val="none" w:sz="0" w:space="0" w:color="auto"/>
                <w:left w:val="none" w:sz="0" w:space="0" w:color="auto"/>
                <w:bottom w:val="none" w:sz="0" w:space="0" w:color="auto"/>
                <w:right w:val="none" w:sz="0" w:space="0" w:color="auto"/>
              </w:divBdr>
              <w:divsChild>
                <w:div w:id="1523128571">
                  <w:marLeft w:val="0"/>
                  <w:marRight w:val="0"/>
                  <w:marTop w:val="0"/>
                  <w:marBottom w:val="0"/>
                  <w:divBdr>
                    <w:top w:val="none" w:sz="0" w:space="0" w:color="auto"/>
                    <w:left w:val="none" w:sz="0" w:space="0" w:color="auto"/>
                    <w:bottom w:val="none" w:sz="0" w:space="0" w:color="auto"/>
                    <w:right w:val="none" w:sz="0" w:space="0" w:color="auto"/>
                  </w:divBdr>
                  <w:divsChild>
                    <w:div w:id="32924988">
                      <w:marLeft w:val="0"/>
                      <w:marRight w:val="0"/>
                      <w:marTop w:val="0"/>
                      <w:marBottom w:val="0"/>
                      <w:divBdr>
                        <w:top w:val="none" w:sz="0" w:space="0" w:color="auto"/>
                        <w:left w:val="none" w:sz="0" w:space="0" w:color="auto"/>
                        <w:bottom w:val="none" w:sz="0" w:space="0" w:color="auto"/>
                        <w:right w:val="none" w:sz="0" w:space="0" w:color="auto"/>
                      </w:divBdr>
                      <w:divsChild>
                        <w:div w:id="950625410">
                          <w:marLeft w:val="0"/>
                          <w:marRight w:val="0"/>
                          <w:marTop w:val="0"/>
                          <w:marBottom w:val="0"/>
                          <w:divBdr>
                            <w:top w:val="none" w:sz="0" w:space="0" w:color="auto"/>
                            <w:left w:val="none" w:sz="0" w:space="0" w:color="auto"/>
                            <w:bottom w:val="none" w:sz="0" w:space="0" w:color="auto"/>
                            <w:right w:val="none" w:sz="0" w:space="0" w:color="auto"/>
                          </w:divBdr>
                          <w:divsChild>
                            <w:div w:id="1916818276">
                              <w:marLeft w:val="0"/>
                              <w:marRight w:val="0"/>
                              <w:marTop w:val="0"/>
                              <w:marBottom w:val="0"/>
                              <w:divBdr>
                                <w:top w:val="none" w:sz="0" w:space="0" w:color="auto"/>
                                <w:left w:val="none" w:sz="0" w:space="0" w:color="auto"/>
                                <w:bottom w:val="none" w:sz="0" w:space="0" w:color="auto"/>
                                <w:right w:val="none" w:sz="0" w:space="0" w:color="auto"/>
                              </w:divBdr>
                              <w:divsChild>
                                <w:div w:id="1411271825">
                                  <w:marLeft w:val="0"/>
                                  <w:marRight w:val="0"/>
                                  <w:marTop w:val="0"/>
                                  <w:marBottom w:val="0"/>
                                  <w:divBdr>
                                    <w:top w:val="none" w:sz="0" w:space="0" w:color="auto"/>
                                    <w:left w:val="none" w:sz="0" w:space="0" w:color="auto"/>
                                    <w:bottom w:val="none" w:sz="0" w:space="0" w:color="auto"/>
                                    <w:right w:val="none" w:sz="0" w:space="0" w:color="auto"/>
                                  </w:divBdr>
                                  <w:divsChild>
                                    <w:div w:id="1307123262">
                                      <w:marLeft w:val="0"/>
                                      <w:marRight w:val="0"/>
                                      <w:marTop w:val="0"/>
                                      <w:marBottom w:val="0"/>
                                      <w:divBdr>
                                        <w:top w:val="none" w:sz="0" w:space="0" w:color="auto"/>
                                        <w:left w:val="none" w:sz="0" w:space="0" w:color="auto"/>
                                        <w:bottom w:val="none" w:sz="0" w:space="0" w:color="auto"/>
                                        <w:right w:val="none" w:sz="0" w:space="0" w:color="auto"/>
                                      </w:divBdr>
                                      <w:divsChild>
                                        <w:div w:id="1780297209">
                                          <w:marLeft w:val="0"/>
                                          <w:marRight w:val="0"/>
                                          <w:marTop w:val="0"/>
                                          <w:marBottom w:val="0"/>
                                          <w:divBdr>
                                            <w:top w:val="none" w:sz="0" w:space="0" w:color="auto"/>
                                            <w:left w:val="none" w:sz="0" w:space="0" w:color="auto"/>
                                            <w:bottom w:val="none" w:sz="0" w:space="0" w:color="auto"/>
                                            <w:right w:val="none" w:sz="0" w:space="0" w:color="auto"/>
                                          </w:divBdr>
                                          <w:divsChild>
                                            <w:div w:id="934635292">
                                              <w:marLeft w:val="0"/>
                                              <w:marRight w:val="0"/>
                                              <w:marTop w:val="0"/>
                                              <w:marBottom w:val="0"/>
                                              <w:divBdr>
                                                <w:top w:val="none" w:sz="0" w:space="0" w:color="auto"/>
                                                <w:left w:val="none" w:sz="0" w:space="0" w:color="auto"/>
                                                <w:bottom w:val="none" w:sz="0" w:space="0" w:color="auto"/>
                                                <w:right w:val="none" w:sz="0" w:space="0" w:color="auto"/>
                                              </w:divBdr>
                                              <w:divsChild>
                                                <w:div w:id="355809599">
                                                  <w:marLeft w:val="0"/>
                                                  <w:marRight w:val="0"/>
                                                  <w:marTop w:val="0"/>
                                                  <w:marBottom w:val="0"/>
                                                  <w:divBdr>
                                                    <w:top w:val="none" w:sz="0" w:space="0" w:color="auto"/>
                                                    <w:left w:val="none" w:sz="0" w:space="0" w:color="auto"/>
                                                    <w:bottom w:val="none" w:sz="0" w:space="0" w:color="auto"/>
                                                    <w:right w:val="none" w:sz="0" w:space="0" w:color="auto"/>
                                                  </w:divBdr>
                                                </w:div>
                                              </w:divsChild>
                                            </w:div>
                                            <w:div w:id="1057969649">
                                              <w:marLeft w:val="0"/>
                                              <w:marRight w:val="0"/>
                                              <w:marTop w:val="0"/>
                                              <w:marBottom w:val="0"/>
                                              <w:divBdr>
                                                <w:top w:val="none" w:sz="0" w:space="0" w:color="auto"/>
                                                <w:left w:val="none" w:sz="0" w:space="0" w:color="auto"/>
                                                <w:bottom w:val="none" w:sz="0" w:space="0" w:color="auto"/>
                                                <w:right w:val="none" w:sz="0" w:space="0" w:color="auto"/>
                                              </w:divBdr>
                                              <w:divsChild>
                                                <w:div w:id="1375351132">
                                                  <w:marLeft w:val="0"/>
                                                  <w:marRight w:val="0"/>
                                                  <w:marTop w:val="0"/>
                                                  <w:marBottom w:val="0"/>
                                                  <w:divBdr>
                                                    <w:top w:val="none" w:sz="0" w:space="0" w:color="auto"/>
                                                    <w:left w:val="none" w:sz="0" w:space="0" w:color="auto"/>
                                                    <w:bottom w:val="none" w:sz="0" w:space="0" w:color="auto"/>
                                                    <w:right w:val="none" w:sz="0" w:space="0" w:color="auto"/>
                                                  </w:divBdr>
                                                </w:div>
                                              </w:divsChild>
                                            </w:div>
                                            <w:div w:id="1194152928">
                                              <w:marLeft w:val="0"/>
                                              <w:marRight w:val="0"/>
                                              <w:marTop w:val="0"/>
                                              <w:marBottom w:val="0"/>
                                              <w:divBdr>
                                                <w:top w:val="none" w:sz="0" w:space="0" w:color="auto"/>
                                                <w:left w:val="none" w:sz="0" w:space="0" w:color="auto"/>
                                                <w:bottom w:val="none" w:sz="0" w:space="0" w:color="auto"/>
                                                <w:right w:val="none" w:sz="0" w:space="0" w:color="auto"/>
                                              </w:divBdr>
                                              <w:divsChild>
                                                <w:div w:id="2041858332">
                                                  <w:marLeft w:val="0"/>
                                                  <w:marRight w:val="0"/>
                                                  <w:marTop w:val="0"/>
                                                  <w:marBottom w:val="0"/>
                                                  <w:divBdr>
                                                    <w:top w:val="none" w:sz="0" w:space="0" w:color="auto"/>
                                                    <w:left w:val="none" w:sz="0" w:space="0" w:color="auto"/>
                                                    <w:bottom w:val="none" w:sz="0" w:space="0" w:color="auto"/>
                                                    <w:right w:val="none" w:sz="0" w:space="0" w:color="auto"/>
                                                  </w:divBdr>
                                                </w:div>
                                              </w:divsChild>
                                            </w:div>
                                            <w:div w:id="1432168303">
                                              <w:marLeft w:val="0"/>
                                              <w:marRight w:val="0"/>
                                              <w:marTop w:val="0"/>
                                              <w:marBottom w:val="0"/>
                                              <w:divBdr>
                                                <w:top w:val="none" w:sz="0" w:space="0" w:color="auto"/>
                                                <w:left w:val="none" w:sz="0" w:space="0" w:color="auto"/>
                                                <w:bottom w:val="none" w:sz="0" w:space="0" w:color="auto"/>
                                                <w:right w:val="none" w:sz="0" w:space="0" w:color="auto"/>
                                              </w:divBdr>
                                              <w:divsChild>
                                                <w:div w:id="868031008">
                                                  <w:marLeft w:val="0"/>
                                                  <w:marRight w:val="0"/>
                                                  <w:marTop w:val="0"/>
                                                  <w:marBottom w:val="0"/>
                                                  <w:divBdr>
                                                    <w:top w:val="none" w:sz="0" w:space="0" w:color="auto"/>
                                                    <w:left w:val="none" w:sz="0" w:space="0" w:color="auto"/>
                                                    <w:bottom w:val="none" w:sz="0" w:space="0" w:color="auto"/>
                                                    <w:right w:val="none" w:sz="0" w:space="0" w:color="auto"/>
                                                  </w:divBdr>
                                                </w:div>
                                              </w:divsChild>
                                            </w:div>
                                            <w:div w:id="1797219592">
                                              <w:marLeft w:val="0"/>
                                              <w:marRight w:val="0"/>
                                              <w:marTop w:val="0"/>
                                              <w:marBottom w:val="0"/>
                                              <w:divBdr>
                                                <w:top w:val="none" w:sz="0" w:space="0" w:color="auto"/>
                                                <w:left w:val="none" w:sz="0" w:space="0" w:color="auto"/>
                                                <w:bottom w:val="none" w:sz="0" w:space="0" w:color="auto"/>
                                                <w:right w:val="none" w:sz="0" w:space="0" w:color="auto"/>
                                              </w:divBdr>
                                              <w:divsChild>
                                                <w:div w:id="269626254">
                                                  <w:marLeft w:val="0"/>
                                                  <w:marRight w:val="0"/>
                                                  <w:marTop w:val="0"/>
                                                  <w:marBottom w:val="0"/>
                                                  <w:divBdr>
                                                    <w:top w:val="none" w:sz="0" w:space="0" w:color="auto"/>
                                                    <w:left w:val="none" w:sz="0" w:space="0" w:color="auto"/>
                                                    <w:bottom w:val="none" w:sz="0" w:space="0" w:color="auto"/>
                                                    <w:right w:val="none" w:sz="0" w:space="0" w:color="auto"/>
                                                  </w:divBdr>
                                                </w:div>
                                              </w:divsChild>
                                            </w:div>
                                            <w:div w:id="1859658361">
                                              <w:marLeft w:val="0"/>
                                              <w:marRight w:val="0"/>
                                              <w:marTop w:val="0"/>
                                              <w:marBottom w:val="0"/>
                                              <w:divBdr>
                                                <w:top w:val="none" w:sz="0" w:space="0" w:color="auto"/>
                                                <w:left w:val="none" w:sz="0" w:space="0" w:color="auto"/>
                                                <w:bottom w:val="none" w:sz="0" w:space="0" w:color="auto"/>
                                                <w:right w:val="none" w:sz="0" w:space="0" w:color="auto"/>
                                              </w:divBdr>
                                              <w:divsChild>
                                                <w:div w:id="179971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395558">
      <w:bodyDiv w:val="1"/>
      <w:marLeft w:val="0"/>
      <w:marRight w:val="0"/>
      <w:marTop w:val="0"/>
      <w:marBottom w:val="0"/>
      <w:divBdr>
        <w:top w:val="none" w:sz="0" w:space="0" w:color="auto"/>
        <w:left w:val="none" w:sz="0" w:space="0" w:color="auto"/>
        <w:bottom w:val="none" w:sz="0" w:space="0" w:color="auto"/>
        <w:right w:val="none" w:sz="0" w:space="0" w:color="auto"/>
      </w:divBdr>
      <w:divsChild>
        <w:div w:id="1934708131">
          <w:marLeft w:val="0"/>
          <w:marRight w:val="0"/>
          <w:marTop w:val="0"/>
          <w:marBottom w:val="0"/>
          <w:divBdr>
            <w:top w:val="none" w:sz="0" w:space="0" w:color="auto"/>
            <w:left w:val="none" w:sz="0" w:space="0" w:color="auto"/>
            <w:bottom w:val="none" w:sz="0" w:space="0" w:color="auto"/>
            <w:right w:val="none" w:sz="0" w:space="0" w:color="auto"/>
          </w:divBdr>
          <w:divsChild>
            <w:div w:id="1502626547">
              <w:marLeft w:val="0"/>
              <w:marRight w:val="0"/>
              <w:marTop w:val="0"/>
              <w:marBottom w:val="0"/>
              <w:divBdr>
                <w:top w:val="none" w:sz="0" w:space="0" w:color="auto"/>
                <w:left w:val="none" w:sz="0" w:space="0" w:color="auto"/>
                <w:bottom w:val="none" w:sz="0" w:space="0" w:color="auto"/>
                <w:right w:val="none" w:sz="0" w:space="0" w:color="auto"/>
              </w:divBdr>
              <w:divsChild>
                <w:div w:id="512183097">
                  <w:marLeft w:val="0"/>
                  <w:marRight w:val="0"/>
                  <w:marTop w:val="0"/>
                  <w:marBottom w:val="0"/>
                  <w:divBdr>
                    <w:top w:val="none" w:sz="0" w:space="0" w:color="auto"/>
                    <w:left w:val="none" w:sz="0" w:space="0" w:color="auto"/>
                    <w:bottom w:val="none" w:sz="0" w:space="0" w:color="auto"/>
                    <w:right w:val="none" w:sz="0" w:space="0" w:color="auto"/>
                  </w:divBdr>
                  <w:divsChild>
                    <w:div w:id="1586954427">
                      <w:marLeft w:val="0"/>
                      <w:marRight w:val="0"/>
                      <w:marTop w:val="0"/>
                      <w:marBottom w:val="0"/>
                      <w:divBdr>
                        <w:top w:val="none" w:sz="0" w:space="0" w:color="auto"/>
                        <w:left w:val="none" w:sz="0" w:space="0" w:color="auto"/>
                        <w:bottom w:val="none" w:sz="0" w:space="0" w:color="auto"/>
                        <w:right w:val="none" w:sz="0" w:space="0" w:color="auto"/>
                      </w:divBdr>
                      <w:divsChild>
                        <w:div w:id="154421018">
                          <w:marLeft w:val="0"/>
                          <w:marRight w:val="0"/>
                          <w:marTop w:val="0"/>
                          <w:marBottom w:val="0"/>
                          <w:divBdr>
                            <w:top w:val="none" w:sz="0" w:space="0" w:color="auto"/>
                            <w:left w:val="none" w:sz="0" w:space="0" w:color="auto"/>
                            <w:bottom w:val="none" w:sz="0" w:space="0" w:color="auto"/>
                            <w:right w:val="none" w:sz="0" w:space="0" w:color="auto"/>
                          </w:divBdr>
                          <w:divsChild>
                            <w:div w:id="1351106294">
                              <w:marLeft w:val="0"/>
                              <w:marRight w:val="0"/>
                              <w:marTop w:val="0"/>
                              <w:marBottom w:val="0"/>
                              <w:divBdr>
                                <w:top w:val="none" w:sz="0" w:space="0" w:color="auto"/>
                                <w:left w:val="none" w:sz="0" w:space="0" w:color="auto"/>
                                <w:bottom w:val="none" w:sz="0" w:space="0" w:color="auto"/>
                                <w:right w:val="none" w:sz="0" w:space="0" w:color="auto"/>
                              </w:divBdr>
                              <w:divsChild>
                                <w:div w:id="711199783">
                                  <w:marLeft w:val="0"/>
                                  <w:marRight w:val="0"/>
                                  <w:marTop w:val="0"/>
                                  <w:marBottom w:val="0"/>
                                  <w:divBdr>
                                    <w:top w:val="none" w:sz="0" w:space="0" w:color="auto"/>
                                    <w:left w:val="none" w:sz="0" w:space="0" w:color="auto"/>
                                    <w:bottom w:val="none" w:sz="0" w:space="0" w:color="auto"/>
                                    <w:right w:val="none" w:sz="0" w:space="0" w:color="auto"/>
                                  </w:divBdr>
                                  <w:divsChild>
                                    <w:div w:id="1466846798">
                                      <w:marLeft w:val="0"/>
                                      <w:marRight w:val="0"/>
                                      <w:marTop w:val="0"/>
                                      <w:marBottom w:val="0"/>
                                      <w:divBdr>
                                        <w:top w:val="none" w:sz="0" w:space="0" w:color="auto"/>
                                        <w:left w:val="none" w:sz="0" w:space="0" w:color="auto"/>
                                        <w:bottom w:val="none" w:sz="0" w:space="0" w:color="auto"/>
                                        <w:right w:val="none" w:sz="0" w:space="0" w:color="auto"/>
                                      </w:divBdr>
                                      <w:divsChild>
                                        <w:div w:id="172456140">
                                          <w:marLeft w:val="0"/>
                                          <w:marRight w:val="0"/>
                                          <w:marTop w:val="0"/>
                                          <w:marBottom w:val="0"/>
                                          <w:divBdr>
                                            <w:top w:val="none" w:sz="0" w:space="0" w:color="auto"/>
                                            <w:left w:val="none" w:sz="0" w:space="0" w:color="auto"/>
                                            <w:bottom w:val="none" w:sz="0" w:space="0" w:color="auto"/>
                                            <w:right w:val="none" w:sz="0" w:space="0" w:color="auto"/>
                                          </w:divBdr>
                                          <w:divsChild>
                                            <w:div w:id="1519003084">
                                              <w:marLeft w:val="0"/>
                                              <w:marRight w:val="0"/>
                                              <w:marTop w:val="0"/>
                                              <w:marBottom w:val="0"/>
                                              <w:divBdr>
                                                <w:top w:val="none" w:sz="0" w:space="0" w:color="auto"/>
                                                <w:left w:val="none" w:sz="0" w:space="0" w:color="auto"/>
                                                <w:bottom w:val="none" w:sz="0" w:space="0" w:color="auto"/>
                                                <w:right w:val="none" w:sz="0" w:space="0" w:color="auto"/>
                                              </w:divBdr>
                                              <w:divsChild>
                                                <w:div w:id="23301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9939706">
      <w:bodyDiv w:val="1"/>
      <w:marLeft w:val="0"/>
      <w:marRight w:val="0"/>
      <w:marTop w:val="0"/>
      <w:marBottom w:val="0"/>
      <w:divBdr>
        <w:top w:val="none" w:sz="0" w:space="0" w:color="auto"/>
        <w:left w:val="none" w:sz="0" w:space="0" w:color="auto"/>
        <w:bottom w:val="none" w:sz="0" w:space="0" w:color="auto"/>
        <w:right w:val="none" w:sz="0" w:space="0" w:color="auto"/>
      </w:divBdr>
      <w:divsChild>
        <w:div w:id="40599254">
          <w:marLeft w:val="0"/>
          <w:marRight w:val="0"/>
          <w:marTop w:val="0"/>
          <w:marBottom w:val="0"/>
          <w:divBdr>
            <w:top w:val="none" w:sz="0" w:space="0" w:color="auto"/>
            <w:left w:val="none" w:sz="0" w:space="0" w:color="auto"/>
            <w:bottom w:val="none" w:sz="0" w:space="0" w:color="auto"/>
            <w:right w:val="none" w:sz="0" w:space="0" w:color="auto"/>
          </w:divBdr>
          <w:divsChild>
            <w:div w:id="724842260">
              <w:marLeft w:val="0"/>
              <w:marRight w:val="0"/>
              <w:marTop w:val="0"/>
              <w:marBottom w:val="0"/>
              <w:divBdr>
                <w:top w:val="none" w:sz="0" w:space="0" w:color="auto"/>
                <w:left w:val="none" w:sz="0" w:space="0" w:color="auto"/>
                <w:bottom w:val="none" w:sz="0" w:space="0" w:color="auto"/>
                <w:right w:val="none" w:sz="0" w:space="0" w:color="auto"/>
              </w:divBdr>
              <w:divsChild>
                <w:div w:id="363528477">
                  <w:marLeft w:val="0"/>
                  <w:marRight w:val="0"/>
                  <w:marTop w:val="0"/>
                  <w:marBottom w:val="0"/>
                  <w:divBdr>
                    <w:top w:val="none" w:sz="0" w:space="0" w:color="auto"/>
                    <w:left w:val="none" w:sz="0" w:space="0" w:color="auto"/>
                    <w:bottom w:val="none" w:sz="0" w:space="0" w:color="auto"/>
                    <w:right w:val="none" w:sz="0" w:space="0" w:color="auto"/>
                  </w:divBdr>
                  <w:divsChild>
                    <w:div w:id="1196850142">
                      <w:marLeft w:val="0"/>
                      <w:marRight w:val="0"/>
                      <w:marTop w:val="0"/>
                      <w:marBottom w:val="0"/>
                      <w:divBdr>
                        <w:top w:val="none" w:sz="0" w:space="0" w:color="auto"/>
                        <w:left w:val="none" w:sz="0" w:space="0" w:color="auto"/>
                        <w:bottom w:val="none" w:sz="0" w:space="0" w:color="auto"/>
                        <w:right w:val="none" w:sz="0" w:space="0" w:color="auto"/>
                      </w:divBdr>
                      <w:divsChild>
                        <w:div w:id="1226526244">
                          <w:marLeft w:val="0"/>
                          <w:marRight w:val="0"/>
                          <w:marTop w:val="0"/>
                          <w:marBottom w:val="0"/>
                          <w:divBdr>
                            <w:top w:val="none" w:sz="0" w:space="0" w:color="auto"/>
                            <w:left w:val="none" w:sz="0" w:space="0" w:color="auto"/>
                            <w:bottom w:val="none" w:sz="0" w:space="0" w:color="auto"/>
                            <w:right w:val="none" w:sz="0" w:space="0" w:color="auto"/>
                          </w:divBdr>
                          <w:divsChild>
                            <w:div w:id="593243575">
                              <w:marLeft w:val="0"/>
                              <w:marRight w:val="0"/>
                              <w:marTop w:val="0"/>
                              <w:marBottom w:val="0"/>
                              <w:divBdr>
                                <w:top w:val="none" w:sz="0" w:space="0" w:color="auto"/>
                                <w:left w:val="none" w:sz="0" w:space="0" w:color="auto"/>
                                <w:bottom w:val="none" w:sz="0" w:space="0" w:color="auto"/>
                                <w:right w:val="none" w:sz="0" w:space="0" w:color="auto"/>
                              </w:divBdr>
                              <w:divsChild>
                                <w:div w:id="2046252866">
                                  <w:marLeft w:val="0"/>
                                  <w:marRight w:val="0"/>
                                  <w:marTop w:val="0"/>
                                  <w:marBottom w:val="0"/>
                                  <w:divBdr>
                                    <w:top w:val="none" w:sz="0" w:space="0" w:color="auto"/>
                                    <w:left w:val="none" w:sz="0" w:space="0" w:color="auto"/>
                                    <w:bottom w:val="none" w:sz="0" w:space="0" w:color="auto"/>
                                    <w:right w:val="none" w:sz="0" w:space="0" w:color="auto"/>
                                  </w:divBdr>
                                  <w:divsChild>
                                    <w:div w:id="1805654585">
                                      <w:marLeft w:val="0"/>
                                      <w:marRight w:val="0"/>
                                      <w:marTop w:val="0"/>
                                      <w:marBottom w:val="0"/>
                                      <w:divBdr>
                                        <w:top w:val="none" w:sz="0" w:space="0" w:color="auto"/>
                                        <w:left w:val="none" w:sz="0" w:space="0" w:color="auto"/>
                                        <w:bottom w:val="none" w:sz="0" w:space="0" w:color="auto"/>
                                        <w:right w:val="none" w:sz="0" w:space="0" w:color="auto"/>
                                      </w:divBdr>
                                      <w:divsChild>
                                        <w:div w:id="2089187970">
                                          <w:marLeft w:val="0"/>
                                          <w:marRight w:val="0"/>
                                          <w:marTop w:val="0"/>
                                          <w:marBottom w:val="0"/>
                                          <w:divBdr>
                                            <w:top w:val="none" w:sz="0" w:space="0" w:color="auto"/>
                                            <w:left w:val="none" w:sz="0" w:space="0" w:color="auto"/>
                                            <w:bottom w:val="none" w:sz="0" w:space="0" w:color="auto"/>
                                            <w:right w:val="none" w:sz="0" w:space="0" w:color="auto"/>
                                          </w:divBdr>
                                          <w:divsChild>
                                            <w:div w:id="955675836">
                                              <w:marLeft w:val="0"/>
                                              <w:marRight w:val="0"/>
                                              <w:marTop w:val="0"/>
                                              <w:marBottom w:val="0"/>
                                              <w:divBdr>
                                                <w:top w:val="none" w:sz="0" w:space="0" w:color="auto"/>
                                                <w:left w:val="none" w:sz="0" w:space="0" w:color="auto"/>
                                                <w:bottom w:val="none" w:sz="0" w:space="0" w:color="auto"/>
                                                <w:right w:val="none" w:sz="0" w:space="0" w:color="auto"/>
                                              </w:divBdr>
                                              <w:divsChild>
                                                <w:div w:id="89975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2066812">
      <w:bodyDiv w:val="1"/>
      <w:marLeft w:val="0"/>
      <w:marRight w:val="0"/>
      <w:marTop w:val="0"/>
      <w:marBottom w:val="0"/>
      <w:divBdr>
        <w:top w:val="none" w:sz="0" w:space="0" w:color="auto"/>
        <w:left w:val="none" w:sz="0" w:space="0" w:color="auto"/>
        <w:bottom w:val="none" w:sz="0" w:space="0" w:color="auto"/>
        <w:right w:val="none" w:sz="0" w:space="0" w:color="auto"/>
      </w:divBdr>
      <w:divsChild>
        <w:div w:id="2060089179">
          <w:marLeft w:val="0"/>
          <w:marRight w:val="0"/>
          <w:marTop w:val="0"/>
          <w:marBottom w:val="0"/>
          <w:divBdr>
            <w:top w:val="none" w:sz="0" w:space="0" w:color="auto"/>
            <w:left w:val="none" w:sz="0" w:space="0" w:color="auto"/>
            <w:bottom w:val="none" w:sz="0" w:space="0" w:color="auto"/>
            <w:right w:val="none" w:sz="0" w:space="0" w:color="auto"/>
          </w:divBdr>
          <w:divsChild>
            <w:div w:id="874269157">
              <w:marLeft w:val="0"/>
              <w:marRight w:val="0"/>
              <w:marTop w:val="0"/>
              <w:marBottom w:val="0"/>
              <w:divBdr>
                <w:top w:val="none" w:sz="0" w:space="0" w:color="auto"/>
                <w:left w:val="none" w:sz="0" w:space="0" w:color="auto"/>
                <w:bottom w:val="none" w:sz="0" w:space="0" w:color="auto"/>
                <w:right w:val="none" w:sz="0" w:space="0" w:color="auto"/>
              </w:divBdr>
              <w:divsChild>
                <w:div w:id="995258717">
                  <w:marLeft w:val="0"/>
                  <w:marRight w:val="0"/>
                  <w:marTop w:val="0"/>
                  <w:marBottom w:val="0"/>
                  <w:divBdr>
                    <w:top w:val="none" w:sz="0" w:space="0" w:color="auto"/>
                    <w:left w:val="none" w:sz="0" w:space="0" w:color="auto"/>
                    <w:bottom w:val="none" w:sz="0" w:space="0" w:color="auto"/>
                    <w:right w:val="none" w:sz="0" w:space="0" w:color="auto"/>
                  </w:divBdr>
                  <w:divsChild>
                    <w:div w:id="1029573514">
                      <w:marLeft w:val="0"/>
                      <w:marRight w:val="0"/>
                      <w:marTop w:val="0"/>
                      <w:marBottom w:val="0"/>
                      <w:divBdr>
                        <w:top w:val="none" w:sz="0" w:space="0" w:color="auto"/>
                        <w:left w:val="none" w:sz="0" w:space="0" w:color="auto"/>
                        <w:bottom w:val="none" w:sz="0" w:space="0" w:color="auto"/>
                        <w:right w:val="none" w:sz="0" w:space="0" w:color="auto"/>
                      </w:divBdr>
                      <w:divsChild>
                        <w:div w:id="1515343168">
                          <w:marLeft w:val="0"/>
                          <w:marRight w:val="0"/>
                          <w:marTop w:val="0"/>
                          <w:marBottom w:val="0"/>
                          <w:divBdr>
                            <w:top w:val="none" w:sz="0" w:space="0" w:color="auto"/>
                            <w:left w:val="none" w:sz="0" w:space="0" w:color="auto"/>
                            <w:bottom w:val="none" w:sz="0" w:space="0" w:color="auto"/>
                            <w:right w:val="none" w:sz="0" w:space="0" w:color="auto"/>
                          </w:divBdr>
                          <w:divsChild>
                            <w:div w:id="1916354630">
                              <w:marLeft w:val="0"/>
                              <w:marRight w:val="0"/>
                              <w:marTop w:val="0"/>
                              <w:marBottom w:val="0"/>
                              <w:divBdr>
                                <w:top w:val="none" w:sz="0" w:space="0" w:color="auto"/>
                                <w:left w:val="none" w:sz="0" w:space="0" w:color="auto"/>
                                <w:bottom w:val="none" w:sz="0" w:space="0" w:color="auto"/>
                                <w:right w:val="none" w:sz="0" w:space="0" w:color="auto"/>
                              </w:divBdr>
                              <w:divsChild>
                                <w:div w:id="806514402">
                                  <w:marLeft w:val="0"/>
                                  <w:marRight w:val="0"/>
                                  <w:marTop w:val="0"/>
                                  <w:marBottom w:val="0"/>
                                  <w:divBdr>
                                    <w:top w:val="none" w:sz="0" w:space="0" w:color="auto"/>
                                    <w:left w:val="none" w:sz="0" w:space="0" w:color="auto"/>
                                    <w:bottom w:val="none" w:sz="0" w:space="0" w:color="auto"/>
                                    <w:right w:val="none" w:sz="0" w:space="0" w:color="auto"/>
                                  </w:divBdr>
                                  <w:divsChild>
                                    <w:div w:id="2068795142">
                                      <w:marLeft w:val="0"/>
                                      <w:marRight w:val="0"/>
                                      <w:marTop w:val="0"/>
                                      <w:marBottom w:val="0"/>
                                      <w:divBdr>
                                        <w:top w:val="none" w:sz="0" w:space="0" w:color="auto"/>
                                        <w:left w:val="none" w:sz="0" w:space="0" w:color="auto"/>
                                        <w:bottom w:val="none" w:sz="0" w:space="0" w:color="auto"/>
                                        <w:right w:val="none" w:sz="0" w:space="0" w:color="auto"/>
                                      </w:divBdr>
                                      <w:divsChild>
                                        <w:div w:id="1921137855">
                                          <w:marLeft w:val="0"/>
                                          <w:marRight w:val="0"/>
                                          <w:marTop w:val="0"/>
                                          <w:marBottom w:val="0"/>
                                          <w:divBdr>
                                            <w:top w:val="none" w:sz="0" w:space="0" w:color="auto"/>
                                            <w:left w:val="none" w:sz="0" w:space="0" w:color="auto"/>
                                            <w:bottom w:val="none" w:sz="0" w:space="0" w:color="auto"/>
                                            <w:right w:val="none" w:sz="0" w:space="0" w:color="auto"/>
                                          </w:divBdr>
                                          <w:divsChild>
                                            <w:div w:id="1189560908">
                                              <w:marLeft w:val="0"/>
                                              <w:marRight w:val="0"/>
                                              <w:marTop w:val="0"/>
                                              <w:marBottom w:val="0"/>
                                              <w:divBdr>
                                                <w:top w:val="none" w:sz="0" w:space="0" w:color="auto"/>
                                                <w:left w:val="none" w:sz="0" w:space="0" w:color="auto"/>
                                                <w:bottom w:val="none" w:sz="0" w:space="0" w:color="auto"/>
                                                <w:right w:val="none" w:sz="0" w:space="0" w:color="auto"/>
                                              </w:divBdr>
                                              <w:divsChild>
                                                <w:div w:id="4687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44623">
      <w:bodyDiv w:val="1"/>
      <w:marLeft w:val="0"/>
      <w:marRight w:val="0"/>
      <w:marTop w:val="0"/>
      <w:marBottom w:val="0"/>
      <w:divBdr>
        <w:top w:val="none" w:sz="0" w:space="0" w:color="auto"/>
        <w:left w:val="none" w:sz="0" w:space="0" w:color="auto"/>
        <w:bottom w:val="none" w:sz="0" w:space="0" w:color="auto"/>
        <w:right w:val="none" w:sz="0" w:space="0" w:color="auto"/>
      </w:divBdr>
      <w:divsChild>
        <w:div w:id="1012105109">
          <w:marLeft w:val="0"/>
          <w:marRight w:val="0"/>
          <w:marTop w:val="0"/>
          <w:marBottom w:val="0"/>
          <w:divBdr>
            <w:top w:val="none" w:sz="0" w:space="0" w:color="auto"/>
            <w:left w:val="none" w:sz="0" w:space="0" w:color="auto"/>
            <w:bottom w:val="none" w:sz="0" w:space="0" w:color="auto"/>
            <w:right w:val="none" w:sz="0" w:space="0" w:color="auto"/>
          </w:divBdr>
          <w:divsChild>
            <w:div w:id="522595976">
              <w:marLeft w:val="0"/>
              <w:marRight w:val="0"/>
              <w:marTop w:val="0"/>
              <w:marBottom w:val="0"/>
              <w:divBdr>
                <w:top w:val="none" w:sz="0" w:space="0" w:color="auto"/>
                <w:left w:val="none" w:sz="0" w:space="0" w:color="auto"/>
                <w:bottom w:val="none" w:sz="0" w:space="0" w:color="auto"/>
                <w:right w:val="none" w:sz="0" w:space="0" w:color="auto"/>
              </w:divBdr>
              <w:divsChild>
                <w:div w:id="1881631052">
                  <w:marLeft w:val="0"/>
                  <w:marRight w:val="0"/>
                  <w:marTop w:val="0"/>
                  <w:marBottom w:val="0"/>
                  <w:divBdr>
                    <w:top w:val="none" w:sz="0" w:space="0" w:color="auto"/>
                    <w:left w:val="none" w:sz="0" w:space="0" w:color="auto"/>
                    <w:bottom w:val="none" w:sz="0" w:space="0" w:color="auto"/>
                    <w:right w:val="none" w:sz="0" w:space="0" w:color="auto"/>
                  </w:divBdr>
                  <w:divsChild>
                    <w:div w:id="1025835785">
                      <w:marLeft w:val="0"/>
                      <w:marRight w:val="0"/>
                      <w:marTop w:val="0"/>
                      <w:marBottom w:val="0"/>
                      <w:divBdr>
                        <w:top w:val="none" w:sz="0" w:space="0" w:color="auto"/>
                        <w:left w:val="none" w:sz="0" w:space="0" w:color="auto"/>
                        <w:bottom w:val="none" w:sz="0" w:space="0" w:color="auto"/>
                        <w:right w:val="none" w:sz="0" w:space="0" w:color="auto"/>
                      </w:divBdr>
                      <w:divsChild>
                        <w:div w:id="1142427480">
                          <w:marLeft w:val="0"/>
                          <w:marRight w:val="0"/>
                          <w:marTop w:val="0"/>
                          <w:marBottom w:val="0"/>
                          <w:divBdr>
                            <w:top w:val="none" w:sz="0" w:space="0" w:color="auto"/>
                            <w:left w:val="none" w:sz="0" w:space="0" w:color="auto"/>
                            <w:bottom w:val="none" w:sz="0" w:space="0" w:color="auto"/>
                            <w:right w:val="none" w:sz="0" w:space="0" w:color="auto"/>
                          </w:divBdr>
                          <w:divsChild>
                            <w:div w:id="198400738">
                              <w:marLeft w:val="0"/>
                              <w:marRight w:val="0"/>
                              <w:marTop w:val="0"/>
                              <w:marBottom w:val="0"/>
                              <w:divBdr>
                                <w:top w:val="none" w:sz="0" w:space="0" w:color="auto"/>
                                <w:left w:val="none" w:sz="0" w:space="0" w:color="auto"/>
                                <w:bottom w:val="none" w:sz="0" w:space="0" w:color="auto"/>
                                <w:right w:val="none" w:sz="0" w:space="0" w:color="auto"/>
                              </w:divBdr>
                              <w:divsChild>
                                <w:div w:id="1802338270">
                                  <w:marLeft w:val="0"/>
                                  <w:marRight w:val="0"/>
                                  <w:marTop w:val="0"/>
                                  <w:marBottom w:val="0"/>
                                  <w:divBdr>
                                    <w:top w:val="none" w:sz="0" w:space="0" w:color="auto"/>
                                    <w:left w:val="none" w:sz="0" w:space="0" w:color="auto"/>
                                    <w:bottom w:val="none" w:sz="0" w:space="0" w:color="auto"/>
                                    <w:right w:val="none" w:sz="0" w:space="0" w:color="auto"/>
                                  </w:divBdr>
                                  <w:divsChild>
                                    <w:div w:id="365183754">
                                      <w:marLeft w:val="0"/>
                                      <w:marRight w:val="0"/>
                                      <w:marTop w:val="0"/>
                                      <w:marBottom w:val="0"/>
                                      <w:divBdr>
                                        <w:top w:val="none" w:sz="0" w:space="0" w:color="auto"/>
                                        <w:left w:val="none" w:sz="0" w:space="0" w:color="auto"/>
                                        <w:bottom w:val="none" w:sz="0" w:space="0" w:color="auto"/>
                                        <w:right w:val="none" w:sz="0" w:space="0" w:color="auto"/>
                                      </w:divBdr>
                                      <w:divsChild>
                                        <w:div w:id="1445418874">
                                          <w:marLeft w:val="0"/>
                                          <w:marRight w:val="0"/>
                                          <w:marTop w:val="0"/>
                                          <w:marBottom w:val="0"/>
                                          <w:divBdr>
                                            <w:top w:val="none" w:sz="0" w:space="0" w:color="auto"/>
                                            <w:left w:val="none" w:sz="0" w:space="0" w:color="auto"/>
                                            <w:bottom w:val="none" w:sz="0" w:space="0" w:color="auto"/>
                                            <w:right w:val="none" w:sz="0" w:space="0" w:color="auto"/>
                                          </w:divBdr>
                                          <w:divsChild>
                                            <w:div w:id="307128680">
                                              <w:marLeft w:val="0"/>
                                              <w:marRight w:val="0"/>
                                              <w:marTop w:val="0"/>
                                              <w:marBottom w:val="0"/>
                                              <w:divBdr>
                                                <w:top w:val="none" w:sz="0" w:space="0" w:color="auto"/>
                                                <w:left w:val="none" w:sz="0" w:space="0" w:color="auto"/>
                                                <w:bottom w:val="none" w:sz="0" w:space="0" w:color="auto"/>
                                                <w:right w:val="none" w:sz="0" w:space="0" w:color="auto"/>
                                              </w:divBdr>
                                              <w:divsChild>
                                                <w:div w:id="185121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6146577">
      <w:bodyDiv w:val="1"/>
      <w:marLeft w:val="0"/>
      <w:marRight w:val="0"/>
      <w:marTop w:val="0"/>
      <w:marBottom w:val="0"/>
      <w:divBdr>
        <w:top w:val="none" w:sz="0" w:space="0" w:color="auto"/>
        <w:left w:val="none" w:sz="0" w:space="0" w:color="auto"/>
        <w:bottom w:val="none" w:sz="0" w:space="0" w:color="auto"/>
        <w:right w:val="none" w:sz="0" w:space="0" w:color="auto"/>
      </w:divBdr>
    </w:div>
    <w:div w:id="452479543">
      <w:bodyDiv w:val="1"/>
      <w:marLeft w:val="0"/>
      <w:marRight w:val="0"/>
      <w:marTop w:val="0"/>
      <w:marBottom w:val="0"/>
      <w:divBdr>
        <w:top w:val="none" w:sz="0" w:space="0" w:color="auto"/>
        <w:left w:val="none" w:sz="0" w:space="0" w:color="auto"/>
        <w:bottom w:val="none" w:sz="0" w:space="0" w:color="auto"/>
        <w:right w:val="none" w:sz="0" w:space="0" w:color="auto"/>
      </w:divBdr>
      <w:divsChild>
        <w:div w:id="81725701">
          <w:marLeft w:val="0"/>
          <w:marRight w:val="0"/>
          <w:marTop w:val="0"/>
          <w:marBottom w:val="0"/>
          <w:divBdr>
            <w:top w:val="none" w:sz="0" w:space="0" w:color="auto"/>
            <w:left w:val="none" w:sz="0" w:space="0" w:color="auto"/>
            <w:bottom w:val="none" w:sz="0" w:space="0" w:color="auto"/>
            <w:right w:val="none" w:sz="0" w:space="0" w:color="auto"/>
          </w:divBdr>
          <w:divsChild>
            <w:div w:id="994143593">
              <w:marLeft w:val="0"/>
              <w:marRight w:val="0"/>
              <w:marTop w:val="0"/>
              <w:marBottom w:val="0"/>
              <w:divBdr>
                <w:top w:val="none" w:sz="0" w:space="0" w:color="auto"/>
                <w:left w:val="none" w:sz="0" w:space="0" w:color="auto"/>
                <w:bottom w:val="none" w:sz="0" w:space="0" w:color="auto"/>
                <w:right w:val="none" w:sz="0" w:space="0" w:color="auto"/>
              </w:divBdr>
              <w:divsChild>
                <w:div w:id="968559428">
                  <w:marLeft w:val="0"/>
                  <w:marRight w:val="0"/>
                  <w:marTop w:val="0"/>
                  <w:marBottom w:val="0"/>
                  <w:divBdr>
                    <w:top w:val="none" w:sz="0" w:space="0" w:color="auto"/>
                    <w:left w:val="none" w:sz="0" w:space="0" w:color="auto"/>
                    <w:bottom w:val="none" w:sz="0" w:space="0" w:color="auto"/>
                    <w:right w:val="none" w:sz="0" w:space="0" w:color="auto"/>
                  </w:divBdr>
                  <w:divsChild>
                    <w:div w:id="1057122836">
                      <w:marLeft w:val="0"/>
                      <w:marRight w:val="0"/>
                      <w:marTop w:val="0"/>
                      <w:marBottom w:val="0"/>
                      <w:divBdr>
                        <w:top w:val="none" w:sz="0" w:space="0" w:color="auto"/>
                        <w:left w:val="none" w:sz="0" w:space="0" w:color="auto"/>
                        <w:bottom w:val="none" w:sz="0" w:space="0" w:color="auto"/>
                        <w:right w:val="none" w:sz="0" w:space="0" w:color="auto"/>
                      </w:divBdr>
                      <w:divsChild>
                        <w:div w:id="1033072422">
                          <w:marLeft w:val="0"/>
                          <w:marRight w:val="0"/>
                          <w:marTop w:val="0"/>
                          <w:marBottom w:val="0"/>
                          <w:divBdr>
                            <w:top w:val="none" w:sz="0" w:space="0" w:color="auto"/>
                            <w:left w:val="none" w:sz="0" w:space="0" w:color="auto"/>
                            <w:bottom w:val="none" w:sz="0" w:space="0" w:color="auto"/>
                            <w:right w:val="none" w:sz="0" w:space="0" w:color="auto"/>
                          </w:divBdr>
                          <w:divsChild>
                            <w:div w:id="1179275161">
                              <w:marLeft w:val="0"/>
                              <w:marRight w:val="0"/>
                              <w:marTop w:val="0"/>
                              <w:marBottom w:val="0"/>
                              <w:divBdr>
                                <w:top w:val="none" w:sz="0" w:space="0" w:color="auto"/>
                                <w:left w:val="none" w:sz="0" w:space="0" w:color="auto"/>
                                <w:bottom w:val="none" w:sz="0" w:space="0" w:color="auto"/>
                                <w:right w:val="none" w:sz="0" w:space="0" w:color="auto"/>
                              </w:divBdr>
                              <w:divsChild>
                                <w:div w:id="1489898792">
                                  <w:marLeft w:val="0"/>
                                  <w:marRight w:val="0"/>
                                  <w:marTop w:val="0"/>
                                  <w:marBottom w:val="0"/>
                                  <w:divBdr>
                                    <w:top w:val="none" w:sz="0" w:space="0" w:color="auto"/>
                                    <w:left w:val="none" w:sz="0" w:space="0" w:color="auto"/>
                                    <w:bottom w:val="none" w:sz="0" w:space="0" w:color="auto"/>
                                    <w:right w:val="none" w:sz="0" w:space="0" w:color="auto"/>
                                  </w:divBdr>
                                  <w:divsChild>
                                    <w:div w:id="1601335072">
                                      <w:marLeft w:val="0"/>
                                      <w:marRight w:val="0"/>
                                      <w:marTop w:val="0"/>
                                      <w:marBottom w:val="0"/>
                                      <w:divBdr>
                                        <w:top w:val="none" w:sz="0" w:space="0" w:color="auto"/>
                                        <w:left w:val="none" w:sz="0" w:space="0" w:color="auto"/>
                                        <w:bottom w:val="none" w:sz="0" w:space="0" w:color="auto"/>
                                        <w:right w:val="none" w:sz="0" w:space="0" w:color="auto"/>
                                      </w:divBdr>
                                      <w:divsChild>
                                        <w:div w:id="1336610092">
                                          <w:marLeft w:val="0"/>
                                          <w:marRight w:val="0"/>
                                          <w:marTop w:val="0"/>
                                          <w:marBottom w:val="0"/>
                                          <w:divBdr>
                                            <w:top w:val="none" w:sz="0" w:space="0" w:color="auto"/>
                                            <w:left w:val="none" w:sz="0" w:space="0" w:color="auto"/>
                                            <w:bottom w:val="none" w:sz="0" w:space="0" w:color="auto"/>
                                            <w:right w:val="none" w:sz="0" w:space="0" w:color="auto"/>
                                          </w:divBdr>
                                          <w:divsChild>
                                            <w:div w:id="1369135933">
                                              <w:marLeft w:val="0"/>
                                              <w:marRight w:val="0"/>
                                              <w:marTop w:val="0"/>
                                              <w:marBottom w:val="0"/>
                                              <w:divBdr>
                                                <w:top w:val="none" w:sz="0" w:space="0" w:color="auto"/>
                                                <w:left w:val="none" w:sz="0" w:space="0" w:color="auto"/>
                                                <w:bottom w:val="none" w:sz="0" w:space="0" w:color="auto"/>
                                                <w:right w:val="none" w:sz="0" w:space="0" w:color="auto"/>
                                              </w:divBdr>
                                              <w:divsChild>
                                                <w:div w:id="205110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5674805">
      <w:bodyDiv w:val="1"/>
      <w:marLeft w:val="0"/>
      <w:marRight w:val="0"/>
      <w:marTop w:val="0"/>
      <w:marBottom w:val="0"/>
      <w:divBdr>
        <w:top w:val="none" w:sz="0" w:space="0" w:color="auto"/>
        <w:left w:val="none" w:sz="0" w:space="0" w:color="auto"/>
        <w:bottom w:val="none" w:sz="0" w:space="0" w:color="auto"/>
        <w:right w:val="none" w:sz="0" w:space="0" w:color="auto"/>
      </w:divBdr>
      <w:divsChild>
        <w:div w:id="1516337355">
          <w:marLeft w:val="0"/>
          <w:marRight w:val="0"/>
          <w:marTop w:val="0"/>
          <w:marBottom w:val="0"/>
          <w:divBdr>
            <w:top w:val="none" w:sz="0" w:space="0" w:color="auto"/>
            <w:left w:val="none" w:sz="0" w:space="0" w:color="auto"/>
            <w:bottom w:val="none" w:sz="0" w:space="0" w:color="auto"/>
            <w:right w:val="none" w:sz="0" w:space="0" w:color="auto"/>
          </w:divBdr>
          <w:divsChild>
            <w:div w:id="613364245">
              <w:marLeft w:val="0"/>
              <w:marRight w:val="0"/>
              <w:marTop w:val="0"/>
              <w:marBottom w:val="0"/>
              <w:divBdr>
                <w:top w:val="none" w:sz="0" w:space="0" w:color="auto"/>
                <w:left w:val="none" w:sz="0" w:space="0" w:color="auto"/>
                <w:bottom w:val="none" w:sz="0" w:space="0" w:color="auto"/>
                <w:right w:val="none" w:sz="0" w:space="0" w:color="auto"/>
              </w:divBdr>
              <w:divsChild>
                <w:div w:id="338701226">
                  <w:marLeft w:val="0"/>
                  <w:marRight w:val="0"/>
                  <w:marTop w:val="0"/>
                  <w:marBottom w:val="0"/>
                  <w:divBdr>
                    <w:top w:val="none" w:sz="0" w:space="0" w:color="auto"/>
                    <w:left w:val="none" w:sz="0" w:space="0" w:color="auto"/>
                    <w:bottom w:val="none" w:sz="0" w:space="0" w:color="auto"/>
                    <w:right w:val="none" w:sz="0" w:space="0" w:color="auto"/>
                  </w:divBdr>
                  <w:divsChild>
                    <w:div w:id="1123186360">
                      <w:marLeft w:val="0"/>
                      <w:marRight w:val="0"/>
                      <w:marTop w:val="0"/>
                      <w:marBottom w:val="0"/>
                      <w:divBdr>
                        <w:top w:val="none" w:sz="0" w:space="0" w:color="auto"/>
                        <w:left w:val="none" w:sz="0" w:space="0" w:color="auto"/>
                        <w:bottom w:val="none" w:sz="0" w:space="0" w:color="auto"/>
                        <w:right w:val="none" w:sz="0" w:space="0" w:color="auto"/>
                      </w:divBdr>
                      <w:divsChild>
                        <w:div w:id="1988246891">
                          <w:marLeft w:val="0"/>
                          <w:marRight w:val="0"/>
                          <w:marTop w:val="0"/>
                          <w:marBottom w:val="0"/>
                          <w:divBdr>
                            <w:top w:val="none" w:sz="0" w:space="0" w:color="auto"/>
                            <w:left w:val="none" w:sz="0" w:space="0" w:color="auto"/>
                            <w:bottom w:val="none" w:sz="0" w:space="0" w:color="auto"/>
                            <w:right w:val="none" w:sz="0" w:space="0" w:color="auto"/>
                          </w:divBdr>
                          <w:divsChild>
                            <w:div w:id="1498375118">
                              <w:marLeft w:val="0"/>
                              <w:marRight w:val="0"/>
                              <w:marTop w:val="0"/>
                              <w:marBottom w:val="0"/>
                              <w:divBdr>
                                <w:top w:val="none" w:sz="0" w:space="0" w:color="auto"/>
                                <w:left w:val="none" w:sz="0" w:space="0" w:color="auto"/>
                                <w:bottom w:val="none" w:sz="0" w:space="0" w:color="auto"/>
                                <w:right w:val="none" w:sz="0" w:space="0" w:color="auto"/>
                              </w:divBdr>
                              <w:divsChild>
                                <w:div w:id="1486781694">
                                  <w:marLeft w:val="0"/>
                                  <w:marRight w:val="0"/>
                                  <w:marTop w:val="0"/>
                                  <w:marBottom w:val="0"/>
                                  <w:divBdr>
                                    <w:top w:val="none" w:sz="0" w:space="0" w:color="auto"/>
                                    <w:left w:val="none" w:sz="0" w:space="0" w:color="auto"/>
                                    <w:bottom w:val="none" w:sz="0" w:space="0" w:color="auto"/>
                                    <w:right w:val="none" w:sz="0" w:space="0" w:color="auto"/>
                                  </w:divBdr>
                                  <w:divsChild>
                                    <w:div w:id="144585617">
                                      <w:marLeft w:val="0"/>
                                      <w:marRight w:val="0"/>
                                      <w:marTop w:val="0"/>
                                      <w:marBottom w:val="0"/>
                                      <w:divBdr>
                                        <w:top w:val="none" w:sz="0" w:space="0" w:color="auto"/>
                                        <w:left w:val="none" w:sz="0" w:space="0" w:color="auto"/>
                                        <w:bottom w:val="none" w:sz="0" w:space="0" w:color="auto"/>
                                        <w:right w:val="none" w:sz="0" w:space="0" w:color="auto"/>
                                      </w:divBdr>
                                      <w:divsChild>
                                        <w:div w:id="1244529985">
                                          <w:marLeft w:val="0"/>
                                          <w:marRight w:val="0"/>
                                          <w:marTop w:val="0"/>
                                          <w:marBottom w:val="0"/>
                                          <w:divBdr>
                                            <w:top w:val="none" w:sz="0" w:space="0" w:color="auto"/>
                                            <w:left w:val="none" w:sz="0" w:space="0" w:color="auto"/>
                                            <w:bottom w:val="none" w:sz="0" w:space="0" w:color="auto"/>
                                            <w:right w:val="none" w:sz="0" w:space="0" w:color="auto"/>
                                          </w:divBdr>
                                          <w:divsChild>
                                            <w:div w:id="1940796455">
                                              <w:marLeft w:val="0"/>
                                              <w:marRight w:val="0"/>
                                              <w:marTop w:val="0"/>
                                              <w:marBottom w:val="0"/>
                                              <w:divBdr>
                                                <w:top w:val="none" w:sz="0" w:space="0" w:color="auto"/>
                                                <w:left w:val="none" w:sz="0" w:space="0" w:color="auto"/>
                                                <w:bottom w:val="none" w:sz="0" w:space="0" w:color="auto"/>
                                                <w:right w:val="none" w:sz="0" w:space="0" w:color="auto"/>
                                              </w:divBdr>
                                              <w:divsChild>
                                                <w:div w:id="158101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2615120">
      <w:bodyDiv w:val="1"/>
      <w:marLeft w:val="0"/>
      <w:marRight w:val="0"/>
      <w:marTop w:val="0"/>
      <w:marBottom w:val="0"/>
      <w:divBdr>
        <w:top w:val="none" w:sz="0" w:space="0" w:color="auto"/>
        <w:left w:val="none" w:sz="0" w:space="0" w:color="auto"/>
        <w:bottom w:val="none" w:sz="0" w:space="0" w:color="auto"/>
        <w:right w:val="none" w:sz="0" w:space="0" w:color="auto"/>
      </w:divBdr>
      <w:divsChild>
        <w:div w:id="2089572052">
          <w:marLeft w:val="0"/>
          <w:marRight w:val="0"/>
          <w:marTop w:val="0"/>
          <w:marBottom w:val="0"/>
          <w:divBdr>
            <w:top w:val="none" w:sz="0" w:space="0" w:color="auto"/>
            <w:left w:val="none" w:sz="0" w:space="0" w:color="auto"/>
            <w:bottom w:val="none" w:sz="0" w:space="0" w:color="auto"/>
            <w:right w:val="none" w:sz="0" w:space="0" w:color="auto"/>
          </w:divBdr>
          <w:divsChild>
            <w:div w:id="391776496">
              <w:marLeft w:val="0"/>
              <w:marRight w:val="0"/>
              <w:marTop w:val="0"/>
              <w:marBottom w:val="0"/>
              <w:divBdr>
                <w:top w:val="none" w:sz="0" w:space="0" w:color="auto"/>
                <w:left w:val="none" w:sz="0" w:space="0" w:color="auto"/>
                <w:bottom w:val="none" w:sz="0" w:space="0" w:color="auto"/>
                <w:right w:val="none" w:sz="0" w:space="0" w:color="auto"/>
              </w:divBdr>
              <w:divsChild>
                <w:div w:id="999651450">
                  <w:marLeft w:val="0"/>
                  <w:marRight w:val="0"/>
                  <w:marTop w:val="0"/>
                  <w:marBottom w:val="0"/>
                  <w:divBdr>
                    <w:top w:val="none" w:sz="0" w:space="0" w:color="auto"/>
                    <w:left w:val="none" w:sz="0" w:space="0" w:color="auto"/>
                    <w:bottom w:val="none" w:sz="0" w:space="0" w:color="auto"/>
                    <w:right w:val="none" w:sz="0" w:space="0" w:color="auto"/>
                  </w:divBdr>
                  <w:divsChild>
                    <w:div w:id="933977713">
                      <w:marLeft w:val="0"/>
                      <w:marRight w:val="0"/>
                      <w:marTop w:val="0"/>
                      <w:marBottom w:val="0"/>
                      <w:divBdr>
                        <w:top w:val="none" w:sz="0" w:space="0" w:color="auto"/>
                        <w:left w:val="none" w:sz="0" w:space="0" w:color="auto"/>
                        <w:bottom w:val="none" w:sz="0" w:space="0" w:color="auto"/>
                        <w:right w:val="none" w:sz="0" w:space="0" w:color="auto"/>
                      </w:divBdr>
                      <w:divsChild>
                        <w:div w:id="1438407271">
                          <w:marLeft w:val="0"/>
                          <w:marRight w:val="0"/>
                          <w:marTop w:val="0"/>
                          <w:marBottom w:val="0"/>
                          <w:divBdr>
                            <w:top w:val="none" w:sz="0" w:space="0" w:color="auto"/>
                            <w:left w:val="none" w:sz="0" w:space="0" w:color="auto"/>
                            <w:bottom w:val="none" w:sz="0" w:space="0" w:color="auto"/>
                            <w:right w:val="none" w:sz="0" w:space="0" w:color="auto"/>
                          </w:divBdr>
                          <w:divsChild>
                            <w:div w:id="2088651063">
                              <w:marLeft w:val="0"/>
                              <w:marRight w:val="0"/>
                              <w:marTop w:val="0"/>
                              <w:marBottom w:val="0"/>
                              <w:divBdr>
                                <w:top w:val="none" w:sz="0" w:space="0" w:color="auto"/>
                                <w:left w:val="none" w:sz="0" w:space="0" w:color="auto"/>
                                <w:bottom w:val="none" w:sz="0" w:space="0" w:color="auto"/>
                                <w:right w:val="none" w:sz="0" w:space="0" w:color="auto"/>
                              </w:divBdr>
                              <w:divsChild>
                                <w:div w:id="1992560724">
                                  <w:marLeft w:val="0"/>
                                  <w:marRight w:val="0"/>
                                  <w:marTop w:val="0"/>
                                  <w:marBottom w:val="0"/>
                                  <w:divBdr>
                                    <w:top w:val="none" w:sz="0" w:space="0" w:color="auto"/>
                                    <w:left w:val="none" w:sz="0" w:space="0" w:color="auto"/>
                                    <w:bottom w:val="none" w:sz="0" w:space="0" w:color="auto"/>
                                    <w:right w:val="none" w:sz="0" w:space="0" w:color="auto"/>
                                  </w:divBdr>
                                  <w:divsChild>
                                    <w:div w:id="2050911569">
                                      <w:marLeft w:val="0"/>
                                      <w:marRight w:val="0"/>
                                      <w:marTop w:val="0"/>
                                      <w:marBottom w:val="0"/>
                                      <w:divBdr>
                                        <w:top w:val="none" w:sz="0" w:space="0" w:color="auto"/>
                                        <w:left w:val="none" w:sz="0" w:space="0" w:color="auto"/>
                                        <w:bottom w:val="none" w:sz="0" w:space="0" w:color="auto"/>
                                        <w:right w:val="none" w:sz="0" w:space="0" w:color="auto"/>
                                      </w:divBdr>
                                      <w:divsChild>
                                        <w:div w:id="281150908">
                                          <w:marLeft w:val="0"/>
                                          <w:marRight w:val="0"/>
                                          <w:marTop w:val="0"/>
                                          <w:marBottom w:val="0"/>
                                          <w:divBdr>
                                            <w:top w:val="none" w:sz="0" w:space="0" w:color="auto"/>
                                            <w:left w:val="none" w:sz="0" w:space="0" w:color="auto"/>
                                            <w:bottom w:val="none" w:sz="0" w:space="0" w:color="auto"/>
                                            <w:right w:val="none" w:sz="0" w:space="0" w:color="auto"/>
                                          </w:divBdr>
                                          <w:divsChild>
                                            <w:div w:id="806901775">
                                              <w:marLeft w:val="0"/>
                                              <w:marRight w:val="0"/>
                                              <w:marTop w:val="0"/>
                                              <w:marBottom w:val="0"/>
                                              <w:divBdr>
                                                <w:top w:val="none" w:sz="0" w:space="0" w:color="auto"/>
                                                <w:left w:val="none" w:sz="0" w:space="0" w:color="auto"/>
                                                <w:bottom w:val="none" w:sz="0" w:space="0" w:color="auto"/>
                                                <w:right w:val="none" w:sz="0" w:space="0" w:color="auto"/>
                                              </w:divBdr>
                                              <w:divsChild>
                                                <w:div w:id="1311637802">
                                                  <w:marLeft w:val="0"/>
                                                  <w:marRight w:val="0"/>
                                                  <w:marTop w:val="0"/>
                                                  <w:marBottom w:val="0"/>
                                                  <w:divBdr>
                                                    <w:top w:val="none" w:sz="0" w:space="0" w:color="auto"/>
                                                    <w:left w:val="none" w:sz="0" w:space="0" w:color="auto"/>
                                                    <w:bottom w:val="none" w:sz="0" w:space="0" w:color="auto"/>
                                                    <w:right w:val="none" w:sz="0" w:space="0" w:color="auto"/>
                                                  </w:divBdr>
                                                </w:div>
                                              </w:divsChild>
                                            </w:div>
                                            <w:div w:id="841236088">
                                              <w:marLeft w:val="0"/>
                                              <w:marRight w:val="0"/>
                                              <w:marTop w:val="0"/>
                                              <w:marBottom w:val="0"/>
                                              <w:divBdr>
                                                <w:top w:val="none" w:sz="0" w:space="0" w:color="auto"/>
                                                <w:left w:val="none" w:sz="0" w:space="0" w:color="auto"/>
                                                <w:bottom w:val="none" w:sz="0" w:space="0" w:color="auto"/>
                                                <w:right w:val="none" w:sz="0" w:space="0" w:color="auto"/>
                                              </w:divBdr>
                                              <w:divsChild>
                                                <w:div w:id="1259411666">
                                                  <w:marLeft w:val="0"/>
                                                  <w:marRight w:val="0"/>
                                                  <w:marTop w:val="0"/>
                                                  <w:marBottom w:val="0"/>
                                                  <w:divBdr>
                                                    <w:top w:val="none" w:sz="0" w:space="0" w:color="auto"/>
                                                    <w:left w:val="none" w:sz="0" w:space="0" w:color="auto"/>
                                                    <w:bottom w:val="none" w:sz="0" w:space="0" w:color="auto"/>
                                                    <w:right w:val="none" w:sz="0" w:space="0" w:color="auto"/>
                                                  </w:divBdr>
                                                </w:div>
                                              </w:divsChild>
                                            </w:div>
                                            <w:div w:id="1273055308">
                                              <w:marLeft w:val="0"/>
                                              <w:marRight w:val="0"/>
                                              <w:marTop w:val="0"/>
                                              <w:marBottom w:val="0"/>
                                              <w:divBdr>
                                                <w:top w:val="none" w:sz="0" w:space="0" w:color="auto"/>
                                                <w:left w:val="none" w:sz="0" w:space="0" w:color="auto"/>
                                                <w:bottom w:val="none" w:sz="0" w:space="0" w:color="auto"/>
                                                <w:right w:val="none" w:sz="0" w:space="0" w:color="auto"/>
                                              </w:divBdr>
                                              <w:divsChild>
                                                <w:div w:id="540750310">
                                                  <w:marLeft w:val="0"/>
                                                  <w:marRight w:val="0"/>
                                                  <w:marTop w:val="0"/>
                                                  <w:marBottom w:val="0"/>
                                                  <w:divBdr>
                                                    <w:top w:val="none" w:sz="0" w:space="0" w:color="auto"/>
                                                    <w:left w:val="none" w:sz="0" w:space="0" w:color="auto"/>
                                                    <w:bottom w:val="none" w:sz="0" w:space="0" w:color="auto"/>
                                                    <w:right w:val="none" w:sz="0" w:space="0" w:color="auto"/>
                                                  </w:divBdr>
                                                </w:div>
                                              </w:divsChild>
                                            </w:div>
                                            <w:div w:id="1310748970">
                                              <w:marLeft w:val="0"/>
                                              <w:marRight w:val="0"/>
                                              <w:marTop w:val="0"/>
                                              <w:marBottom w:val="0"/>
                                              <w:divBdr>
                                                <w:top w:val="none" w:sz="0" w:space="0" w:color="auto"/>
                                                <w:left w:val="none" w:sz="0" w:space="0" w:color="auto"/>
                                                <w:bottom w:val="none" w:sz="0" w:space="0" w:color="auto"/>
                                                <w:right w:val="none" w:sz="0" w:space="0" w:color="auto"/>
                                              </w:divBdr>
                                              <w:divsChild>
                                                <w:div w:id="432870704">
                                                  <w:marLeft w:val="0"/>
                                                  <w:marRight w:val="0"/>
                                                  <w:marTop w:val="0"/>
                                                  <w:marBottom w:val="0"/>
                                                  <w:divBdr>
                                                    <w:top w:val="none" w:sz="0" w:space="0" w:color="auto"/>
                                                    <w:left w:val="none" w:sz="0" w:space="0" w:color="auto"/>
                                                    <w:bottom w:val="none" w:sz="0" w:space="0" w:color="auto"/>
                                                    <w:right w:val="none" w:sz="0" w:space="0" w:color="auto"/>
                                                  </w:divBdr>
                                                </w:div>
                                              </w:divsChild>
                                            </w:div>
                                            <w:div w:id="1646616884">
                                              <w:marLeft w:val="0"/>
                                              <w:marRight w:val="0"/>
                                              <w:marTop w:val="0"/>
                                              <w:marBottom w:val="0"/>
                                              <w:divBdr>
                                                <w:top w:val="none" w:sz="0" w:space="0" w:color="auto"/>
                                                <w:left w:val="none" w:sz="0" w:space="0" w:color="auto"/>
                                                <w:bottom w:val="none" w:sz="0" w:space="0" w:color="auto"/>
                                                <w:right w:val="none" w:sz="0" w:space="0" w:color="auto"/>
                                              </w:divBdr>
                                              <w:divsChild>
                                                <w:div w:id="60800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6375456">
      <w:bodyDiv w:val="1"/>
      <w:marLeft w:val="0"/>
      <w:marRight w:val="0"/>
      <w:marTop w:val="0"/>
      <w:marBottom w:val="0"/>
      <w:divBdr>
        <w:top w:val="none" w:sz="0" w:space="0" w:color="auto"/>
        <w:left w:val="none" w:sz="0" w:space="0" w:color="auto"/>
        <w:bottom w:val="none" w:sz="0" w:space="0" w:color="auto"/>
        <w:right w:val="none" w:sz="0" w:space="0" w:color="auto"/>
      </w:divBdr>
      <w:divsChild>
        <w:div w:id="986662247">
          <w:marLeft w:val="0"/>
          <w:marRight w:val="0"/>
          <w:marTop w:val="0"/>
          <w:marBottom w:val="0"/>
          <w:divBdr>
            <w:top w:val="none" w:sz="0" w:space="0" w:color="auto"/>
            <w:left w:val="none" w:sz="0" w:space="0" w:color="auto"/>
            <w:bottom w:val="none" w:sz="0" w:space="0" w:color="auto"/>
            <w:right w:val="none" w:sz="0" w:space="0" w:color="auto"/>
          </w:divBdr>
          <w:divsChild>
            <w:div w:id="2049529176">
              <w:marLeft w:val="0"/>
              <w:marRight w:val="0"/>
              <w:marTop w:val="0"/>
              <w:marBottom w:val="0"/>
              <w:divBdr>
                <w:top w:val="none" w:sz="0" w:space="0" w:color="auto"/>
                <w:left w:val="none" w:sz="0" w:space="0" w:color="auto"/>
                <w:bottom w:val="none" w:sz="0" w:space="0" w:color="auto"/>
                <w:right w:val="none" w:sz="0" w:space="0" w:color="auto"/>
              </w:divBdr>
              <w:divsChild>
                <w:div w:id="2071803567">
                  <w:marLeft w:val="0"/>
                  <w:marRight w:val="0"/>
                  <w:marTop w:val="0"/>
                  <w:marBottom w:val="0"/>
                  <w:divBdr>
                    <w:top w:val="none" w:sz="0" w:space="0" w:color="auto"/>
                    <w:left w:val="none" w:sz="0" w:space="0" w:color="auto"/>
                    <w:bottom w:val="none" w:sz="0" w:space="0" w:color="auto"/>
                    <w:right w:val="none" w:sz="0" w:space="0" w:color="auto"/>
                  </w:divBdr>
                  <w:divsChild>
                    <w:div w:id="1778939629">
                      <w:marLeft w:val="0"/>
                      <w:marRight w:val="0"/>
                      <w:marTop w:val="0"/>
                      <w:marBottom w:val="0"/>
                      <w:divBdr>
                        <w:top w:val="none" w:sz="0" w:space="0" w:color="auto"/>
                        <w:left w:val="none" w:sz="0" w:space="0" w:color="auto"/>
                        <w:bottom w:val="none" w:sz="0" w:space="0" w:color="auto"/>
                        <w:right w:val="none" w:sz="0" w:space="0" w:color="auto"/>
                      </w:divBdr>
                      <w:divsChild>
                        <w:div w:id="606159816">
                          <w:marLeft w:val="0"/>
                          <w:marRight w:val="0"/>
                          <w:marTop w:val="0"/>
                          <w:marBottom w:val="0"/>
                          <w:divBdr>
                            <w:top w:val="none" w:sz="0" w:space="0" w:color="auto"/>
                            <w:left w:val="none" w:sz="0" w:space="0" w:color="auto"/>
                            <w:bottom w:val="none" w:sz="0" w:space="0" w:color="auto"/>
                            <w:right w:val="none" w:sz="0" w:space="0" w:color="auto"/>
                          </w:divBdr>
                          <w:divsChild>
                            <w:div w:id="90441980">
                              <w:marLeft w:val="0"/>
                              <w:marRight w:val="0"/>
                              <w:marTop w:val="0"/>
                              <w:marBottom w:val="0"/>
                              <w:divBdr>
                                <w:top w:val="none" w:sz="0" w:space="0" w:color="auto"/>
                                <w:left w:val="none" w:sz="0" w:space="0" w:color="auto"/>
                                <w:bottom w:val="none" w:sz="0" w:space="0" w:color="auto"/>
                                <w:right w:val="none" w:sz="0" w:space="0" w:color="auto"/>
                              </w:divBdr>
                              <w:divsChild>
                                <w:div w:id="311298686">
                                  <w:marLeft w:val="0"/>
                                  <w:marRight w:val="0"/>
                                  <w:marTop w:val="0"/>
                                  <w:marBottom w:val="0"/>
                                  <w:divBdr>
                                    <w:top w:val="none" w:sz="0" w:space="0" w:color="auto"/>
                                    <w:left w:val="none" w:sz="0" w:space="0" w:color="auto"/>
                                    <w:bottom w:val="none" w:sz="0" w:space="0" w:color="auto"/>
                                    <w:right w:val="none" w:sz="0" w:space="0" w:color="auto"/>
                                  </w:divBdr>
                                  <w:divsChild>
                                    <w:div w:id="1257788195">
                                      <w:marLeft w:val="0"/>
                                      <w:marRight w:val="0"/>
                                      <w:marTop w:val="0"/>
                                      <w:marBottom w:val="0"/>
                                      <w:divBdr>
                                        <w:top w:val="none" w:sz="0" w:space="0" w:color="auto"/>
                                        <w:left w:val="none" w:sz="0" w:space="0" w:color="auto"/>
                                        <w:bottom w:val="none" w:sz="0" w:space="0" w:color="auto"/>
                                        <w:right w:val="none" w:sz="0" w:space="0" w:color="auto"/>
                                      </w:divBdr>
                                      <w:divsChild>
                                        <w:div w:id="1810316391">
                                          <w:marLeft w:val="0"/>
                                          <w:marRight w:val="0"/>
                                          <w:marTop w:val="0"/>
                                          <w:marBottom w:val="0"/>
                                          <w:divBdr>
                                            <w:top w:val="none" w:sz="0" w:space="0" w:color="auto"/>
                                            <w:left w:val="none" w:sz="0" w:space="0" w:color="auto"/>
                                            <w:bottom w:val="none" w:sz="0" w:space="0" w:color="auto"/>
                                            <w:right w:val="none" w:sz="0" w:space="0" w:color="auto"/>
                                          </w:divBdr>
                                          <w:divsChild>
                                            <w:div w:id="152111842">
                                              <w:marLeft w:val="0"/>
                                              <w:marRight w:val="0"/>
                                              <w:marTop w:val="0"/>
                                              <w:marBottom w:val="0"/>
                                              <w:divBdr>
                                                <w:top w:val="none" w:sz="0" w:space="0" w:color="auto"/>
                                                <w:left w:val="none" w:sz="0" w:space="0" w:color="auto"/>
                                                <w:bottom w:val="none" w:sz="0" w:space="0" w:color="auto"/>
                                                <w:right w:val="none" w:sz="0" w:space="0" w:color="auto"/>
                                              </w:divBdr>
                                              <w:divsChild>
                                                <w:div w:id="377124772">
                                                  <w:marLeft w:val="0"/>
                                                  <w:marRight w:val="0"/>
                                                  <w:marTop w:val="0"/>
                                                  <w:marBottom w:val="0"/>
                                                  <w:divBdr>
                                                    <w:top w:val="none" w:sz="0" w:space="0" w:color="auto"/>
                                                    <w:left w:val="none" w:sz="0" w:space="0" w:color="auto"/>
                                                    <w:bottom w:val="none" w:sz="0" w:space="0" w:color="auto"/>
                                                    <w:right w:val="none" w:sz="0" w:space="0" w:color="auto"/>
                                                  </w:divBdr>
                                                </w:div>
                                              </w:divsChild>
                                            </w:div>
                                            <w:div w:id="1546720647">
                                              <w:marLeft w:val="0"/>
                                              <w:marRight w:val="0"/>
                                              <w:marTop w:val="0"/>
                                              <w:marBottom w:val="0"/>
                                              <w:divBdr>
                                                <w:top w:val="none" w:sz="0" w:space="0" w:color="auto"/>
                                                <w:left w:val="none" w:sz="0" w:space="0" w:color="auto"/>
                                                <w:bottom w:val="none" w:sz="0" w:space="0" w:color="auto"/>
                                                <w:right w:val="none" w:sz="0" w:space="0" w:color="auto"/>
                                              </w:divBdr>
                                              <w:divsChild>
                                                <w:div w:id="16521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278094">
      <w:bodyDiv w:val="1"/>
      <w:marLeft w:val="0"/>
      <w:marRight w:val="0"/>
      <w:marTop w:val="0"/>
      <w:marBottom w:val="0"/>
      <w:divBdr>
        <w:top w:val="none" w:sz="0" w:space="0" w:color="auto"/>
        <w:left w:val="none" w:sz="0" w:space="0" w:color="auto"/>
        <w:bottom w:val="none" w:sz="0" w:space="0" w:color="auto"/>
        <w:right w:val="none" w:sz="0" w:space="0" w:color="auto"/>
      </w:divBdr>
      <w:divsChild>
        <w:div w:id="1376853055">
          <w:marLeft w:val="0"/>
          <w:marRight w:val="0"/>
          <w:marTop w:val="0"/>
          <w:marBottom w:val="0"/>
          <w:divBdr>
            <w:top w:val="none" w:sz="0" w:space="0" w:color="auto"/>
            <w:left w:val="none" w:sz="0" w:space="0" w:color="auto"/>
            <w:bottom w:val="none" w:sz="0" w:space="0" w:color="auto"/>
            <w:right w:val="none" w:sz="0" w:space="0" w:color="auto"/>
          </w:divBdr>
          <w:divsChild>
            <w:div w:id="498079371">
              <w:marLeft w:val="0"/>
              <w:marRight w:val="0"/>
              <w:marTop w:val="0"/>
              <w:marBottom w:val="0"/>
              <w:divBdr>
                <w:top w:val="none" w:sz="0" w:space="0" w:color="auto"/>
                <w:left w:val="none" w:sz="0" w:space="0" w:color="auto"/>
                <w:bottom w:val="none" w:sz="0" w:space="0" w:color="auto"/>
                <w:right w:val="none" w:sz="0" w:space="0" w:color="auto"/>
              </w:divBdr>
              <w:divsChild>
                <w:div w:id="1353339787">
                  <w:marLeft w:val="0"/>
                  <w:marRight w:val="0"/>
                  <w:marTop w:val="0"/>
                  <w:marBottom w:val="0"/>
                  <w:divBdr>
                    <w:top w:val="none" w:sz="0" w:space="0" w:color="auto"/>
                    <w:left w:val="none" w:sz="0" w:space="0" w:color="auto"/>
                    <w:bottom w:val="none" w:sz="0" w:space="0" w:color="auto"/>
                    <w:right w:val="none" w:sz="0" w:space="0" w:color="auto"/>
                  </w:divBdr>
                  <w:divsChild>
                    <w:div w:id="602107667">
                      <w:marLeft w:val="0"/>
                      <w:marRight w:val="0"/>
                      <w:marTop w:val="0"/>
                      <w:marBottom w:val="0"/>
                      <w:divBdr>
                        <w:top w:val="none" w:sz="0" w:space="0" w:color="auto"/>
                        <w:left w:val="none" w:sz="0" w:space="0" w:color="auto"/>
                        <w:bottom w:val="none" w:sz="0" w:space="0" w:color="auto"/>
                        <w:right w:val="none" w:sz="0" w:space="0" w:color="auto"/>
                      </w:divBdr>
                      <w:divsChild>
                        <w:div w:id="1957831059">
                          <w:marLeft w:val="0"/>
                          <w:marRight w:val="0"/>
                          <w:marTop w:val="0"/>
                          <w:marBottom w:val="0"/>
                          <w:divBdr>
                            <w:top w:val="none" w:sz="0" w:space="0" w:color="auto"/>
                            <w:left w:val="none" w:sz="0" w:space="0" w:color="auto"/>
                            <w:bottom w:val="none" w:sz="0" w:space="0" w:color="auto"/>
                            <w:right w:val="none" w:sz="0" w:space="0" w:color="auto"/>
                          </w:divBdr>
                          <w:divsChild>
                            <w:div w:id="1653098848">
                              <w:marLeft w:val="0"/>
                              <w:marRight w:val="0"/>
                              <w:marTop w:val="0"/>
                              <w:marBottom w:val="0"/>
                              <w:divBdr>
                                <w:top w:val="none" w:sz="0" w:space="0" w:color="auto"/>
                                <w:left w:val="none" w:sz="0" w:space="0" w:color="auto"/>
                                <w:bottom w:val="none" w:sz="0" w:space="0" w:color="auto"/>
                                <w:right w:val="none" w:sz="0" w:space="0" w:color="auto"/>
                              </w:divBdr>
                              <w:divsChild>
                                <w:div w:id="231084736">
                                  <w:marLeft w:val="0"/>
                                  <w:marRight w:val="0"/>
                                  <w:marTop w:val="0"/>
                                  <w:marBottom w:val="0"/>
                                  <w:divBdr>
                                    <w:top w:val="none" w:sz="0" w:space="0" w:color="auto"/>
                                    <w:left w:val="none" w:sz="0" w:space="0" w:color="auto"/>
                                    <w:bottom w:val="none" w:sz="0" w:space="0" w:color="auto"/>
                                    <w:right w:val="none" w:sz="0" w:space="0" w:color="auto"/>
                                  </w:divBdr>
                                  <w:divsChild>
                                    <w:div w:id="1193571847">
                                      <w:marLeft w:val="0"/>
                                      <w:marRight w:val="0"/>
                                      <w:marTop w:val="0"/>
                                      <w:marBottom w:val="0"/>
                                      <w:divBdr>
                                        <w:top w:val="none" w:sz="0" w:space="0" w:color="auto"/>
                                        <w:left w:val="none" w:sz="0" w:space="0" w:color="auto"/>
                                        <w:bottom w:val="none" w:sz="0" w:space="0" w:color="auto"/>
                                        <w:right w:val="none" w:sz="0" w:space="0" w:color="auto"/>
                                      </w:divBdr>
                                      <w:divsChild>
                                        <w:div w:id="757336100">
                                          <w:marLeft w:val="0"/>
                                          <w:marRight w:val="0"/>
                                          <w:marTop w:val="0"/>
                                          <w:marBottom w:val="0"/>
                                          <w:divBdr>
                                            <w:top w:val="none" w:sz="0" w:space="0" w:color="auto"/>
                                            <w:left w:val="none" w:sz="0" w:space="0" w:color="auto"/>
                                            <w:bottom w:val="none" w:sz="0" w:space="0" w:color="auto"/>
                                            <w:right w:val="none" w:sz="0" w:space="0" w:color="auto"/>
                                          </w:divBdr>
                                          <w:divsChild>
                                            <w:div w:id="831410383">
                                              <w:marLeft w:val="0"/>
                                              <w:marRight w:val="0"/>
                                              <w:marTop w:val="0"/>
                                              <w:marBottom w:val="0"/>
                                              <w:divBdr>
                                                <w:top w:val="none" w:sz="0" w:space="0" w:color="auto"/>
                                                <w:left w:val="none" w:sz="0" w:space="0" w:color="auto"/>
                                                <w:bottom w:val="none" w:sz="0" w:space="0" w:color="auto"/>
                                                <w:right w:val="none" w:sz="0" w:space="0" w:color="auto"/>
                                              </w:divBdr>
                                              <w:divsChild>
                                                <w:div w:id="890383895">
                                                  <w:marLeft w:val="0"/>
                                                  <w:marRight w:val="0"/>
                                                  <w:marTop w:val="0"/>
                                                  <w:marBottom w:val="0"/>
                                                  <w:divBdr>
                                                    <w:top w:val="none" w:sz="0" w:space="0" w:color="auto"/>
                                                    <w:left w:val="none" w:sz="0" w:space="0" w:color="auto"/>
                                                    <w:bottom w:val="none" w:sz="0" w:space="0" w:color="auto"/>
                                                    <w:right w:val="none" w:sz="0" w:space="0" w:color="auto"/>
                                                  </w:divBdr>
                                                </w:div>
                                              </w:divsChild>
                                            </w:div>
                                            <w:div w:id="1036735119">
                                              <w:marLeft w:val="0"/>
                                              <w:marRight w:val="0"/>
                                              <w:marTop w:val="0"/>
                                              <w:marBottom w:val="0"/>
                                              <w:divBdr>
                                                <w:top w:val="none" w:sz="0" w:space="0" w:color="auto"/>
                                                <w:left w:val="none" w:sz="0" w:space="0" w:color="auto"/>
                                                <w:bottom w:val="none" w:sz="0" w:space="0" w:color="auto"/>
                                                <w:right w:val="none" w:sz="0" w:space="0" w:color="auto"/>
                                              </w:divBdr>
                                              <w:divsChild>
                                                <w:div w:id="468859643">
                                                  <w:marLeft w:val="0"/>
                                                  <w:marRight w:val="0"/>
                                                  <w:marTop w:val="0"/>
                                                  <w:marBottom w:val="0"/>
                                                  <w:divBdr>
                                                    <w:top w:val="none" w:sz="0" w:space="0" w:color="auto"/>
                                                    <w:left w:val="none" w:sz="0" w:space="0" w:color="auto"/>
                                                    <w:bottom w:val="none" w:sz="0" w:space="0" w:color="auto"/>
                                                    <w:right w:val="none" w:sz="0" w:space="0" w:color="auto"/>
                                                  </w:divBdr>
                                                </w:div>
                                              </w:divsChild>
                                            </w:div>
                                            <w:div w:id="1382634144">
                                              <w:marLeft w:val="0"/>
                                              <w:marRight w:val="0"/>
                                              <w:marTop w:val="0"/>
                                              <w:marBottom w:val="0"/>
                                              <w:divBdr>
                                                <w:top w:val="none" w:sz="0" w:space="0" w:color="auto"/>
                                                <w:left w:val="none" w:sz="0" w:space="0" w:color="auto"/>
                                                <w:bottom w:val="none" w:sz="0" w:space="0" w:color="auto"/>
                                                <w:right w:val="none" w:sz="0" w:space="0" w:color="auto"/>
                                              </w:divBdr>
                                              <w:divsChild>
                                                <w:div w:id="1211649135">
                                                  <w:marLeft w:val="0"/>
                                                  <w:marRight w:val="0"/>
                                                  <w:marTop w:val="0"/>
                                                  <w:marBottom w:val="0"/>
                                                  <w:divBdr>
                                                    <w:top w:val="none" w:sz="0" w:space="0" w:color="auto"/>
                                                    <w:left w:val="none" w:sz="0" w:space="0" w:color="auto"/>
                                                    <w:bottom w:val="none" w:sz="0" w:space="0" w:color="auto"/>
                                                    <w:right w:val="none" w:sz="0" w:space="0" w:color="auto"/>
                                                  </w:divBdr>
                                                </w:div>
                                              </w:divsChild>
                                            </w:div>
                                            <w:div w:id="1440296911">
                                              <w:marLeft w:val="0"/>
                                              <w:marRight w:val="0"/>
                                              <w:marTop w:val="0"/>
                                              <w:marBottom w:val="0"/>
                                              <w:divBdr>
                                                <w:top w:val="none" w:sz="0" w:space="0" w:color="auto"/>
                                                <w:left w:val="none" w:sz="0" w:space="0" w:color="auto"/>
                                                <w:bottom w:val="none" w:sz="0" w:space="0" w:color="auto"/>
                                                <w:right w:val="none" w:sz="0" w:space="0" w:color="auto"/>
                                              </w:divBdr>
                                              <w:divsChild>
                                                <w:div w:id="1124890568">
                                                  <w:marLeft w:val="0"/>
                                                  <w:marRight w:val="0"/>
                                                  <w:marTop w:val="0"/>
                                                  <w:marBottom w:val="0"/>
                                                  <w:divBdr>
                                                    <w:top w:val="none" w:sz="0" w:space="0" w:color="auto"/>
                                                    <w:left w:val="none" w:sz="0" w:space="0" w:color="auto"/>
                                                    <w:bottom w:val="none" w:sz="0" w:space="0" w:color="auto"/>
                                                    <w:right w:val="none" w:sz="0" w:space="0" w:color="auto"/>
                                                  </w:divBdr>
                                                </w:div>
                                              </w:divsChild>
                                            </w:div>
                                            <w:div w:id="1494371327">
                                              <w:marLeft w:val="0"/>
                                              <w:marRight w:val="0"/>
                                              <w:marTop w:val="0"/>
                                              <w:marBottom w:val="0"/>
                                              <w:divBdr>
                                                <w:top w:val="none" w:sz="0" w:space="0" w:color="auto"/>
                                                <w:left w:val="none" w:sz="0" w:space="0" w:color="auto"/>
                                                <w:bottom w:val="none" w:sz="0" w:space="0" w:color="auto"/>
                                                <w:right w:val="none" w:sz="0" w:space="0" w:color="auto"/>
                                              </w:divBdr>
                                              <w:divsChild>
                                                <w:div w:id="1412433089">
                                                  <w:marLeft w:val="0"/>
                                                  <w:marRight w:val="0"/>
                                                  <w:marTop w:val="0"/>
                                                  <w:marBottom w:val="0"/>
                                                  <w:divBdr>
                                                    <w:top w:val="none" w:sz="0" w:space="0" w:color="auto"/>
                                                    <w:left w:val="none" w:sz="0" w:space="0" w:color="auto"/>
                                                    <w:bottom w:val="none" w:sz="0" w:space="0" w:color="auto"/>
                                                    <w:right w:val="none" w:sz="0" w:space="0" w:color="auto"/>
                                                  </w:divBdr>
                                                </w:div>
                                              </w:divsChild>
                                            </w:div>
                                            <w:div w:id="1803570449">
                                              <w:marLeft w:val="0"/>
                                              <w:marRight w:val="0"/>
                                              <w:marTop w:val="0"/>
                                              <w:marBottom w:val="0"/>
                                              <w:divBdr>
                                                <w:top w:val="none" w:sz="0" w:space="0" w:color="auto"/>
                                                <w:left w:val="none" w:sz="0" w:space="0" w:color="auto"/>
                                                <w:bottom w:val="none" w:sz="0" w:space="0" w:color="auto"/>
                                                <w:right w:val="none" w:sz="0" w:space="0" w:color="auto"/>
                                              </w:divBdr>
                                              <w:divsChild>
                                                <w:div w:id="945043870">
                                                  <w:marLeft w:val="0"/>
                                                  <w:marRight w:val="0"/>
                                                  <w:marTop w:val="0"/>
                                                  <w:marBottom w:val="0"/>
                                                  <w:divBdr>
                                                    <w:top w:val="none" w:sz="0" w:space="0" w:color="auto"/>
                                                    <w:left w:val="none" w:sz="0" w:space="0" w:color="auto"/>
                                                    <w:bottom w:val="none" w:sz="0" w:space="0" w:color="auto"/>
                                                    <w:right w:val="none" w:sz="0" w:space="0" w:color="auto"/>
                                                  </w:divBdr>
                                                </w:div>
                                              </w:divsChild>
                                            </w:div>
                                            <w:div w:id="1838230980">
                                              <w:marLeft w:val="0"/>
                                              <w:marRight w:val="0"/>
                                              <w:marTop w:val="0"/>
                                              <w:marBottom w:val="0"/>
                                              <w:divBdr>
                                                <w:top w:val="none" w:sz="0" w:space="0" w:color="auto"/>
                                                <w:left w:val="none" w:sz="0" w:space="0" w:color="auto"/>
                                                <w:bottom w:val="none" w:sz="0" w:space="0" w:color="auto"/>
                                                <w:right w:val="none" w:sz="0" w:space="0" w:color="auto"/>
                                              </w:divBdr>
                                              <w:divsChild>
                                                <w:div w:id="3034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9601734">
      <w:bodyDiv w:val="1"/>
      <w:marLeft w:val="0"/>
      <w:marRight w:val="0"/>
      <w:marTop w:val="0"/>
      <w:marBottom w:val="0"/>
      <w:divBdr>
        <w:top w:val="none" w:sz="0" w:space="0" w:color="auto"/>
        <w:left w:val="none" w:sz="0" w:space="0" w:color="auto"/>
        <w:bottom w:val="none" w:sz="0" w:space="0" w:color="auto"/>
        <w:right w:val="none" w:sz="0" w:space="0" w:color="auto"/>
      </w:divBdr>
      <w:divsChild>
        <w:div w:id="119613407">
          <w:marLeft w:val="0"/>
          <w:marRight w:val="0"/>
          <w:marTop w:val="0"/>
          <w:marBottom w:val="0"/>
          <w:divBdr>
            <w:top w:val="none" w:sz="0" w:space="0" w:color="auto"/>
            <w:left w:val="none" w:sz="0" w:space="0" w:color="auto"/>
            <w:bottom w:val="none" w:sz="0" w:space="0" w:color="auto"/>
            <w:right w:val="none" w:sz="0" w:space="0" w:color="auto"/>
          </w:divBdr>
          <w:divsChild>
            <w:div w:id="1730305204">
              <w:marLeft w:val="0"/>
              <w:marRight w:val="0"/>
              <w:marTop w:val="0"/>
              <w:marBottom w:val="0"/>
              <w:divBdr>
                <w:top w:val="none" w:sz="0" w:space="0" w:color="auto"/>
                <w:left w:val="none" w:sz="0" w:space="0" w:color="auto"/>
                <w:bottom w:val="none" w:sz="0" w:space="0" w:color="auto"/>
                <w:right w:val="none" w:sz="0" w:space="0" w:color="auto"/>
              </w:divBdr>
              <w:divsChild>
                <w:div w:id="1255017045">
                  <w:marLeft w:val="0"/>
                  <w:marRight w:val="0"/>
                  <w:marTop w:val="0"/>
                  <w:marBottom w:val="0"/>
                  <w:divBdr>
                    <w:top w:val="none" w:sz="0" w:space="0" w:color="auto"/>
                    <w:left w:val="none" w:sz="0" w:space="0" w:color="auto"/>
                    <w:bottom w:val="none" w:sz="0" w:space="0" w:color="auto"/>
                    <w:right w:val="none" w:sz="0" w:space="0" w:color="auto"/>
                  </w:divBdr>
                  <w:divsChild>
                    <w:div w:id="1709841605">
                      <w:marLeft w:val="0"/>
                      <w:marRight w:val="0"/>
                      <w:marTop w:val="0"/>
                      <w:marBottom w:val="0"/>
                      <w:divBdr>
                        <w:top w:val="none" w:sz="0" w:space="0" w:color="auto"/>
                        <w:left w:val="none" w:sz="0" w:space="0" w:color="auto"/>
                        <w:bottom w:val="none" w:sz="0" w:space="0" w:color="auto"/>
                        <w:right w:val="none" w:sz="0" w:space="0" w:color="auto"/>
                      </w:divBdr>
                      <w:divsChild>
                        <w:div w:id="662394291">
                          <w:marLeft w:val="0"/>
                          <w:marRight w:val="0"/>
                          <w:marTop w:val="0"/>
                          <w:marBottom w:val="0"/>
                          <w:divBdr>
                            <w:top w:val="none" w:sz="0" w:space="0" w:color="auto"/>
                            <w:left w:val="none" w:sz="0" w:space="0" w:color="auto"/>
                            <w:bottom w:val="none" w:sz="0" w:space="0" w:color="auto"/>
                            <w:right w:val="none" w:sz="0" w:space="0" w:color="auto"/>
                          </w:divBdr>
                          <w:divsChild>
                            <w:div w:id="1189291959">
                              <w:marLeft w:val="0"/>
                              <w:marRight w:val="0"/>
                              <w:marTop w:val="0"/>
                              <w:marBottom w:val="0"/>
                              <w:divBdr>
                                <w:top w:val="none" w:sz="0" w:space="0" w:color="auto"/>
                                <w:left w:val="none" w:sz="0" w:space="0" w:color="auto"/>
                                <w:bottom w:val="none" w:sz="0" w:space="0" w:color="auto"/>
                                <w:right w:val="none" w:sz="0" w:space="0" w:color="auto"/>
                              </w:divBdr>
                              <w:divsChild>
                                <w:div w:id="1333096111">
                                  <w:marLeft w:val="0"/>
                                  <w:marRight w:val="0"/>
                                  <w:marTop w:val="0"/>
                                  <w:marBottom w:val="0"/>
                                  <w:divBdr>
                                    <w:top w:val="none" w:sz="0" w:space="0" w:color="auto"/>
                                    <w:left w:val="none" w:sz="0" w:space="0" w:color="auto"/>
                                    <w:bottom w:val="none" w:sz="0" w:space="0" w:color="auto"/>
                                    <w:right w:val="none" w:sz="0" w:space="0" w:color="auto"/>
                                  </w:divBdr>
                                  <w:divsChild>
                                    <w:div w:id="265115002">
                                      <w:marLeft w:val="0"/>
                                      <w:marRight w:val="0"/>
                                      <w:marTop w:val="0"/>
                                      <w:marBottom w:val="0"/>
                                      <w:divBdr>
                                        <w:top w:val="none" w:sz="0" w:space="0" w:color="auto"/>
                                        <w:left w:val="none" w:sz="0" w:space="0" w:color="auto"/>
                                        <w:bottom w:val="none" w:sz="0" w:space="0" w:color="auto"/>
                                        <w:right w:val="none" w:sz="0" w:space="0" w:color="auto"/>
                                      </w:divBdr>
                                      <w:divsChild>
                                        <w:div w:id="2085838334">
                                          <w:marLeft w:val="0"/>
                                          <w:marRight w:val="0"/>
                                          <w:marTop w:val="0"/>
                                          <w:marBottom w:val="0"/>
                                          <w:divBdr>
                                            <w:top w:val="none" w:sz="0" w:space="0" w:color="auto"/>
                                            <w:left w:val="none" w:sz="0" w:space="0" w:color="auto"/>
                                            <w:bottom w:val="none" w:sz="0" w:space="0" w:color="auto"/>
                                            <w:right w:val="none" w:sz="0" w:space="0" w:color="auto"/>
                                          </w:divBdr>
                                          <w:divsChild>
                                            <w:div w:id="1143079816">
                                              <w:marLeft w:val="0"/>
                                              <w:marRight w:val="0"/>
                                              <w:marTop w:val="0"/>
                                              <w:marBottom w:val="0"/>
                                              <w:divBdr>
                                                <w:top w:val="none" w:sz="0" w:space="0" w:color="auto"/>
                                                <w:left w:val="none" w:sz="0" w:space="0" w:color="auto"/>
                                                <w:bottom w:val="none" w:sz="0" w:space="0" w:color="auto"/>
                                                <w:right w:val="none" w:sz="0" w:space="0" w:color="auto"/>
                                              </w:divBdr>
                                              <w:divsChild>
                                                <w:div w:id="194465462">
                                                  <w:marLeft w:val="0"/>
                                                  <w:marRight w:val="0"/>
                                                  <w:marTop w:val="0"/>
                                                  <w:marBottom w:val="0"/>
                                                  <w:divBdr>
                                                    <w:top w:val="none" w:sz="0" w:space="0" w:color="auto"/>
                                                    <w:left w:val="none" w:sz="0" w:space="0" w:color="auto"/>
                                                    <w:bottom w:val="none" w:sz="0" w:space="0" w:color="auto"/>
                                                    <w:right w:val="none" w:sz="0" w:space="0" w:color="auto"/>
                                                  </w:divBdr>
                                                </w:div>
                                              </w:divsChild>
                                            </w:div>
                                            <w:div w:id="1173030005">
                                              <w:marLeft w:val="0"/>
                                              <w:marRight w:val="0"/>
                                              <w:marTop w:val="0"/>
                                              <w:marBottom w:val="0"/>
                                              <w:divBdr>
                                                <w:top w:val="none" w:sz="0" w:space="0" w:color="auto"/>
                                                <w:left w:val="none" w:sz="0" w:space="0" w:color="auto"/>
                                                <w:bottom w:val="none" w:sz="0" w:space="0" w:color="auto"/>
                                                <w:right w:val="none" w:sz="0" w:space="0" w:color="auto"/>
                                              </w:divBdr>
                                              <w:divsChild>
                                                <w:div w:id="25817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456136">
      <w:bodyDiv w:val="1"/>
      <w:marLeft w:val="0"/>
      <w:marRight w:val="0"/>
      <w:marTop w:val="0"/>
      <w:marBottom w:val="0"/>
      <w:divBdr>
        <w:top w:val="none" w:sz="0" w:space="0" w:color="auto"/>
        <w:left w:val="none" w:sz="0" w:space="0" w:color="auto"/>
        <w:bottom w:val="none" w:sz="0" w:space="0" w:color="auto"/>
        <w:right w:val="none" w:sz="0" w:space="0" w:color="auto"/>
      </w:divBdr>
      <w:divsChild>
        <w:div w:id="144662025">
          <w:marLeft w:val="0"/>
          <w:marRight w:val="0"/>
          <w:marTop w:val="0"/>
          <w:marBottom w:val="0"/>
          <w:divBdr>
            <w:top w:val="none" w:sz="0" w:space="0" w:color="auto"/>
            <w:left w:val="none" w:sz="0" w:space="0" w:color="auto"/>
            <w:bottom w:val="none" w:sz="0" w:space="0" w:color="auto"/>
            <w:right w:val="none" w:sz="0" w:space="0" w:color="auto"/>
          </w:divBdr>
        </w:div>
        <w:div w:id="184252130">
          <w:marLeft w:val="0"/>
          <w:marRight w:val="0"/>
          <w:marTop w:val="0"/>
          <w:marBottom w:val="0"/>
          <w:divBdr>
            <w:top w:val="none" w:sz="0" w:space="0" w:color="auto"/>
            <w:left w:val="none" w:sz="0" w:space="0" w:color="auto"/>
            <w:bottom w:val="none" w:sz="0" w:space="0" w:color="auto"/>
            <w:right w:val="none" w:sz="0" w:space="0" w:color="auto"/>
          </w:divBdr>
        </w:div>
        <w:div w:id="238713021">
          <w:marLeft w:val="0"/>
          <w:marRight w:val="0"/>
          <w:marTop w:val="0"/>
          <w:marBottom w:val="0"/>
          <w:divBdr>
            <w:top w:val="none" w:sz="0" w:space="0" w:color="auto"/>
            <w:left w:val="none" w:sz="0" w:space="0" w:color="auto"/>
            <w:bottom w:val="none" w:sz="0" w:space="0" w:color="auto"/>
            <w:right w:val="none" w:sz="0" w:space="0" w:color="auto"/>
          </w:divBdr>
        </w:div>
        <w:div w:id="561676052">
          <w:marLeft w:val="0"/>
          <w:marRight w:val="0"/>
          <w:marTop w:val="0"/>
          <w:marBottom w:val="0"/>
          <w:divBdr>
            <w:top w:val="none" w:sz="0" w:space="0" w:color="auto"/>
            <w:left w:val="none" w:sz="0" w:space="0" w:color="auto"/>
            <w:bottom w:val="none" w:sz="0" w:space="0" w:color="auto"/>
            <w:right w:val="none" w:sz="0" w:space="0" w:color="auto"/>
          </w:divBdr>
        </w:div>
        <w:div w:id="1095631679">
          <w:marLeft w:val="0"/>
          <w:marRight w:val="0"/>
          <w:marTop w:val="0"/>
          <w:marBottom w:val="0"/>
          <w:divBdr>
            <w:top w:val="none" w:sz="0" w:space="0" w:color="auto"/>
            <w:left w:val="none" w:sz="0" w:space="0" w:color="auto"/>
            <w:bottom w:val="none" w:sz="0" w:space="0" w:color="auto"/>
            <w:right w:val="none" w:sz="0" w:space="0" w:color="auto"/>
          </w:divBdr>
        </w:div>
        <w:div w:id="1162502853">
          <w:marLeft w:val="0"/>
          <w:marRight w:val="0"/>
          <w:marTop w:val="0"/>
          <w:marBottom w:val="0"/>
          <w:divBdr>
            <w:top w:val="none" w:sz="0" w:space="0" w:color="auto"/>
            <w:left w:val="none" w:sz="0" w:space="0" w:color="auto"/>
            <w:bottom w:val="none" w:sz="0" w:space="0" w:color="auto"/>
            <w:right w:val="none" w:sz="0" w:space="0" w:color="auto"/>
          </w:divBdr>
        </w:div>
        <w:div w:id="1769885442">
          <w:marLeft w:val="0"/>
          <w:marRight w:val="0"/>
          <w:marTop w:val="0"/>
          <w:marBottom w:val="0"/>
          <w:divBdr>
            <w:top w:val="none" w:sz="0" w:space="0" w:color="auto"/>
            <w:left w:val="none" w:sz="0" w:space="0" w:color="auto"/>
            <w:bottom w:val="none" w:sz="0" w:space="0" w:color="auto"/>
            <w:right w:val="none" w:sz="0" w:space="0" w:color="auto"/>
          </w:divBdr>
        </w:div>
      </w:divsChild>
    </w:div>
    <w:div w:id="649403390">
      <w:bodyDiv w:val="1"/>
      <w:marLeft w:val="0"/>
      <w:marRight w:val="0"/>
      <w:marTop w:val="0"/>
      <w:marBottom w:val="0"/>
      <w:divBdr>
        <w:top w:val="none" w:sz="0" w:space="0" w:color="auto"/>
        <w:left w:val="none" w:sz="0" w:space="0" w:color="auto"/>
        <w:bottom w:val="none" w:sz="0" w:space="0" w:color="auto"/>
        <w:right w:val="none" w:sz="0" w:space="0" w:color="auto"/>
      </w:divBdr>
      <w:divsChild>
        <w:div w:id="2130975763">
          <w:marLeft w:val="0"/>
          <w:marRight w:val="0"/>
          <w:marTop w:val="0"/>
          <w:marBottom w:val="0"/>
          <w:divBdr>
            <w:top w:val="none" w:sz="0" w:space="0" w:color="auto"/>
            <w:left w:val="none" w:sz="0" w:space="0" w:color="auto"/>
            <w:bottom w:val="none" w:sz="0" w:space="0" w:color="auto"/>
            <w:right w:val="none" w:sz="0" w:space="0" w:color="auto"/>
          </w:divBdr>
          <w:divsChild>
            <w:div w:id="767038642">
              <w:marLeft w:val="0"/>
              <w:marRight w:val="0"/>
              <w:marTop w:val="0"/>
              <w:marBottom w:val="0"/>
              <w:divBdr>
                <w:top w:val="none" w:sz="0" w:space="0" w:color="auto"/>
                <w:left w:val="none" w:sz="0" w:space="0" w:color="auto"/>
                <w:bottom w:val="none" w:sz="0" w:space="0" w:color="auto"/>
                <w:right w:val="none" w:sz="0" w:space="0" w:color="auto"/>
              </w:divBdr>
              <w:divsChild>
                <w:div w:id="1001128067">
                  <w:marLeft w:val="0"/>
                  <w:marRight w:val="0"/>
                  <w:marTop w:val="0"/>
                  <w:marBottom w:val="0"/>
                  <w:divBdr>
                    <w:top w:val="none" w:sz="0" w:space="0" w:color="auto"/>
                    <w:left w:val="none" w:sz="0" w:space="0" w:color="auto"/>
                    <w:bottom w:val="none" w:sz="0" w:space="0" w:color="auto"/>
                    <w:right w:val="none" w:sz="0" w:space="0" w:color="auto"/>
                  </w:divBdr>
                  <w:divsChild>
                    <w:div w:id="1192569320">
                      <w:marLeft w:val="0"/>
                      <w:marRight w:val="0"/>
                      <w:marTop w:val="0"/>
                      <w:marBottom w:val="0"/>
                      <w:divBdr>
                        <w:top w:val="none" w:sz="0" w:space="0" w:color="auto"/>
                        <w:left w:val="none" w:sz="0" w:space="0" w:color="auto"/>
                        <w:bottom w:val="none" w:sz="0" w:space="0" w:color="auto"/>
                        <w:right w:val="none" w:sz="0" w:space="0" w:color="auto"/>
                      </w:divBdr>
                      <w:divsChild>
                        <w:div w:id="207836518">
                          <w:marLeft w:val="0"/>
                          <w:marRight w:val="0"/>
                          <w:marTop w:val="0"/>
                          <w:marBottom w:val="0"/>
                          <w:divBdr>
                            <w:top w:val="none" w:sz="0" w:space="0" w:color="auto"/>
                            <w:left w:val="none" w:sz="0" w:space="0" w:color="auto"/>
                            <w:bottom w:val="none" w:sz="0" w:space="0" w:color="auto"/>
                            <w:right w:val="none" w:sz="0" w:space="0" w:color="auto"/>
                          </w:divBdr>
                          <w:divsChild>
                            <w:div w:id="1163546433">
                              <w:marLeft w:val="0"/>
                              <w:marRight w:val="0"/>
                              <w:marTop w:val="0"/>
                              <w:marBottom w:val="0"/>
                              <w:divBdr>
                                <w:top w:val="none" w:sz="0" w:space="0" w:color="auto"/>
                                <w:left w:val="none" w:sz="0" w:space="0" w:color="auto"/>
                                <w:bottom w:val="none" w:sz="0" w:space="0" w:color="auto"/>
                                <w:right w:val="none" w:sz="0" w:space="0" w:color="auto"/>
                              </w:divBdr>
                              <w:divsChild>
                                <w:div w:id="83110503">
                                  <w:marLeft w:val="0"/>
                                  <w:marRight w:val="0"/>
                                  <w:marTop w:val="0"/>
                                  <w:marBottom w:val="0"/>
                                  <w:divBdr>
                                    <w:top w:val="none" w:sz="0" w:space="0" w:color="auto"/>
                                    <w:left w:val="none" w:sz="0" w:space="0" w:color="auto"/>
                                    <w:bottom w:val="none" w:sz="0" w:space="0" w:color="auto"/>
                                    <w:right w:val="none" w:sz="0" w:space="0" w:color="auto"/>
                                  </w:divBdr>
                                  <w:divsChild>
                                    <w:div w:id="258103723">
                                      <w:marLeft w:val="0"/>
                                      <w:marRight w:val="0"/>
                                      <w:marTop w:val="0"/>
                                      <w:marBottom w:val="0"/>
                                      <w:divBdr>
                                        <w:top w:val="none" w:sz="0" w:space="0" w:color="auto"/>
                                        <w:left w:val="none" w:sz="0" w:space="0" w:color="auto"/>
                                        <w:bottom w:val="none" w:sz="0" w:space="0" w:color="auto"/>
                                        <w:right w:val="none" w:sz="0" w:space="0" w:color="auto"/>
                                      </w:divBdr>
                                      <w:divsChild>
                                        <w:div w:id="314994663">
                                          <w:marLeft w:val="0"/>
                                          <w:marRight w:val="0"/>
                                          <w:marTop w:val="0"/>
                                          <w:marBottom w:val="0"/>
                                          <w:divBdr>
                                            <w:top w:val="none" w:sz="0" w:space="0" w:color="auto"/>
                                            <w:left w:val="none" w:sz="0" w:space="0" w:color="auto"/>
                                            <w:bottom w:val="none" w:sz="0" w:space="0" w:color="auto"/>
                                            <w:right w:val="none" w:sz="0" w:space="0" w:color="auto"/>
                                          </w:divBdr>
                                          <w:divsChild>
                                            <w:div w:id="1119953032">
                                              <w:marLeft w:val="0"/>
                                              <w:marRight w:val="0"/>
                                              <w:marTop w:val="0"/>
                                              <w:marBottom w:val="0"/>
                                              <w:divBdr>
                                                <w:top w:val="none" w:sz="0" w:space="0" w:color="auto"/>
                                                <w:left w:val="none" w:sz="0" w:space="0" w:color="auto"/>
                                                <w:bottom w:val="none" w:sz="0" w:space="0" w:color="auto"/>
                                                <w:right w:val="none" w:sz="0" w:space="0" w:color="auto"/>
                                              </w:divBdr>
                                              <w:divsChild>
                                                <w:div w:id="12004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6306498">
      <w:bodyDiv w:val="1"/>
      <w:marLeft w:val="0"/>
      <w:marRight w:val="0"/>
      <w:marTop w:val="0"/>
      <w:marBottom w:val="0"/>
      <w:divBdr>
        <w:top w:val="none" w:sz="0" w:space="0" w:color="auto"/>
        <w:left w:val="none" w:sz="0" w:space="0" w:color="auto"/>
        <w:bottom w:val="none" w:sz="0" w:space="0" w:color="auto"/>
        <w:right w:val="none" w:sz="0" w:space="0" w:color="auto"/>
      </w:divBdr>
      <w:divsChild>
        <w:div w:id="2038460301">
          <w:marLeft w:val="0"/>
          <w:marRight w:val="0"/>
          <w:marTop w:val="0"/>
          <w:marBottom w:val="0"/>
          <w:divBdr>
            <w:top w:val="none" w:sz="0" w:space="0" w:color="auto"/>
            <w:left w:val="none" w:sz="0" w:space="0" w:color="auto"/>
            <w:bottom w:val="none" w:sz="0" w:space="0" w:color="auto"/>
            <w:right w:val="none" w:sz="0" w:space="0" w:color="auto"/>
          </w:divBdr>
          <w:divsChild>
            <w:div w:id="1714498586">
              <w:marLeft w:val="0"/>
              <w:marRight w:val="0"/>
              <w:marTop w:val="0"/>
              <w:marBottom w:val="0"/>
              <w:divBdr>
                <w:top w:val="none" w:sz="0" w:space="0" w:color="auto"/>
                <w:left w:val="none" w:sz="0" w:space="0" w:color="auto"/>
                <w:bottom w:val="none" w:sz="0" w:space="0" w:color="auto"/>
                <w:right w:val="none" w:sz="0" w:space="0" w:color="auto"/>
              </w:divBdr>
              <w:divsChild>
                <w:div w:id="885606428">
                  <w:marLeft w:val="0"/>
                  <w:marRight w:val="0"/>
                  <w:marTop w:val="0"/>
                  <w:marBottom w:val="0"/>
                  <w:divBdr>
                    <w:top w:val="none" w:sz="0" w:space="0" w:color="auto"/>
                    <w:left w:val="none" w:sz="0" w:space="0" w:color="auto"/>
                    <w:bottom w:val="none" w:sz="0" w:space="0" w:color="auto"/>
                    <w:right w:val="none" w:sz="0" w:space="0" w:color="auto"/>
                  </w:divBdr>
                  <w:divsChild>
                    <w:div w:id="65996622">
                      <w:marLeft w:val="0"/>
                      <w:marRight w:val="0"/>
                      <w:marTop w:val="0"/>
                      <w:marBottom w:val="0"/>
                      <w:divBdr>
                        <w:top w:val="none" w:sz="0" w:space="0" w:color="auto"/>
                        <w:left w:val="none" w:sz="0" w:space="0" w:color="auto"/>
                        <w:bottom w:val="none" w:sz="0" w:space="0" w:color="auto"/>
                        <w:right w:val="none" w:sz="0" w:space="0" w:color="auto"/>
                      </w:divBdr>
                      <w:divsChild>
                        <w:div w:id="1081371035">
                          <w:marLeft w:val="0"/>
                          <w:marRight w:val="0"/>
                          <w:marTop w:val="0"/>
                          <w:marBottom w:val="0"/>
                          <w:divBdr>
                            <w:top w:val="none" w:sz="0" w:space="0" w:color="auto"/>
                            <w:left w:val="none" w:sz="0" w:space="0" w:color="auto"/>
                            <w:bottom w:val="none" w:sz="0" w:space="0" w:color="auto"/>
                            <w:right w:val="none" w:sz="0" w:space="0" w:color="auto"/>
                          </w:divBdr>
                          <w:divsChild>
                            <w:div w:id="192311569">
                              <w:marLeft w:val="0"/>
                              <w:marRight w:val="0"/>
                              <w:marTop w:val="0"/>
                              <w:marBottom w:val="0"/>
                              <w:divBdr>
                                <w:top w:val="none" w:sz="0" w:space="0" w:color="auto"/>
                                <w:left w:val="none" w:sz="0" w:space="0" w:color="auto"/>
                                <w:bottom w:val="none" w:sz="0" w:space="0" w:color="auto"/>
                                <w:right w:val="none" w:sz="0" w:space="0" w:color="auto"/>
                              </w:divBdr>
                              <w:divsChild>
                                <w:div w:id="181282132">
                                  <w:marLeft w:val="0"/>
                                  <w:marRight w:val="0"/>
                                  <w:marTop w:val="0"/>
                                  <w:marBottom w:val="0"/>
                                  <w:divBdr>
                                    <w:top w:val="none" w:sz="0" w:space="0" w:color="auto"/>
                                    <w:left w:val="none" w:sz="0" w:space="0" w:color="auto"/>
                                    <w:bottom w:val="none" w:sz="0" w:space="0" w:color="auto"/>
                                    <w:right w:val="none" w:sz="0" w:space="0" w:color="auto"/>
                                  </w:divBdr>
                                  <w:divsChild>
                                    <w:div w:id="1514413081">
                                      <w:marLeft w:val="0"/>
                                      <w:marRight w:val="0"/>
                                      <w:marTop w:val="0"/>
                                      <w:marBottom w:val="0"/>
                                      <w:divBdr>
                                        <w:top w:val="none" w:sz="0" w:space="0" w:color="auto"/>
                                        <w:left w:val="none" w:sz="0" w:space="0" w:color="auto"/>
                                        <w:bottom w:val="none" w:sz="0" w:space="0" w:color="auto"/>
                                        <w:right w:val="none" w:sz="0" w:space="0" w:color="auto"/>
                                      </w:divBdr>
                                      <w:divsChild>
                                        <w:div w:id="1784106589">
                                          <w:marLeft w:val="0"/>
                                          <w:marRight w:val="0"/>
                                          <w:marTop w:val="0"/>
                                          <w:marBottom w:val="0"/>
                                          <w:divBdr>
                                            <w:top w:val="none" w:sz="0" w:space="0" w:color="auto"/>
                                            <w:left w:val="none" w:sz="0" w:space="0" w:color="auto"/>
                                            <w:bottom w:val="none" w:sz="0" w:space="0" w:color="auto"/>
                                            <w:right w:val="none" w:sz="0" w:space="0" w:color="auto"/>
                                          </w:divBdr>
                                          <w:divsChild>
                                            <w:div w:id="1973901201">
                                              <w:marLeft w:val="0"/>
                                              <w:marRight w:val="0"/>
                                              <w:marTop w:val="0"/>
                                              <w:marBottom w:val="0"/>
                                              <w:divBdr>
                                                <w:top w:val="none" w:sz="0" w:space="0" w:color="auto"/>
                                                <w:left w:val="none" w:sz="0" w:space="0" w:color="auto"/>
                                                <w:bottom w:val="none" w:sz="0" w:space="0" w:color="auto"/>
                                                <w:right w:val="none" w:sz="0" w:space="0" w:color="auto"/>
                                              </w:divBdr>
                                              <w:divsChild>
                                                <w:div w:id="15826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8072913">
      <w:bodyDiv w:val="1"/>
      <w:marLeft w:val="0"/>
      <w:marRight w:val="0"/>
      <w:marTop w:val="0"/>
      <w:marBottom w:val="0"/>
      <w:divBdr>
        <w:top w:val="none" w:sz="0" w:space="0" w:color="auto"/>
        <w:left w:val="none" w:sz="0" w:space="0" w:color="auto"/>
        <w:bottom w:val="none" w:sz="0" w:space="0" w:color="auto"/>
        <w:right w:val="none" w:sz="0" w:space="0" w:color="auto"/>
      </w:divBdr>
    </w:div>
    <w:div w:id="663553998">
      <w:bodyDiv w:val="1"/>
      <w:marLeft w:val="0"/>
      <w:marRight w:val="0"/>
      <w:marTop w:val="0"/>
      <w:marBottom w:val="0"/>
      <w:divBdr>
        <w:top w:val="none" w:sz="0" w:space="0" w:color="auto"/>
        <w:left w:val="none" w:sz="0" w:space="0" w:color="auto"/>
        <w:bottom w:val="none" w:sz="0" w:space="0" w:color="auto"/>
        <w:right w:val="none" w:sz="0" w:space="0" w:color="auto"/>
      </w:divBdr>
    </w:div>
    <w:div w:id="664478900">
      <w:bodyDiv w:val="1"/>
      <w:marLeft w:val="0"/>
      <w:marRight w:val="0"/>
      <w:marTop w:val="0"/>
      <w:marBottom w:val="0"/>
      <w:divBdr>
        <w:top w:val="none" w:sz="0" w:space="0" w:color="auto"/>
        <w:left w:val="none" w:sz="0" w:space="0" w:color="auto"/>
        <w:bottom w:val="none" w:sz="0" w:space="0" w:color="auto"/>
        <w:right w:val="none" w:sz="0" w:space="0" w:color="auto"/>
      </w:divBdr>
      <w:divsChild>
        <w:div w:id="634674844">
          <w:marLeft w:val="0"/>
          <w:marRight w:val="0"/>
          <w:marTop w:val="0"/>
          <w:marBottom w:val="0"/>
          <w:divBdr>
            <w:top w:val="none" w:sz="0" w:space="0" w:color="auto"/>
            <w:left w:val="none" w:sz="0" w:space="0" w:color="auto"/>
            <w:bottom w:val="none" w:sz="0" w:space="0" w:color="auto"/>
            <w:right w:val="none" w:sz="0" w:space="0" w:color="auto"/>
          </w:divBdr>
          <w:divsChild>
            <w:div w:id="842669019">
              <w:marLeft w:val="0"/>
              <w:marRight w:val="0"/>
              <w:marTop w:val="0"/>
              <w:marBottom w:val="0"/>
              <w:divBdr>
                <w:top w:val="none" w:sz="0" w:space="0" w:color="auto"/>
                <w:left w:val="none" w:sz="0" w:space="0" w:color="auto"/>
                <w:bottom w:val="none" w:sz="0" w:space="0" w:color="auto"/>
                <w:right w:val="none" w:sz="0" w:space="0" w:color="auto"/>
              </w:divBdr>
              <w:divsChild>
                <w:div w:id="2125534421">
                  <w:marLeft w:val="0"/>
                  <w:marRight w:val="0"/>
                  <w:marTop w:val="0"/>
                  <w:marBottom w:val="0"/>
                  <w:divBdr>
                    <w:top w:val="none" w:sz="0" w:space="0" w:color="auto"/>
                    <w:left w:val="none" w:sz="0" w:space="0" w:color="auto"/>
                    <w:bottom w:val="none" w:sz="0" w:space="0" w:color="auto"/>
                    <w:right w:val="none" w:sz="0" w:space="0" w:color="auto"/>
                  </w:divBdr>
                  <w:divsChild>
                    <w:div w:id="926613687">
                      <w:marLeft w:val="0"/>
                      <w:marRight w:val="0"/>
                      <w:marTop w:val="0"/>
                      <w:marBottom w:val="0"/>
                      <w:divBdr>
                        <w:top w:val="none" w:sz="0" w:space="0" w:color="auto"/>
                        <w:left w:val="none" w:sz="0" w:space="0" w:color="auto"/>
                        <w:bottom w:val="none" w:sz="0" w:space="0" w:color="auto"/>
                        <w:right w:val="none" w:sz="0" w:space="0" w:color="auto"/>
                      </w:divBdr>
                      <w:divsChild>
                        <w:div w:id="190917990">
                          <w:marLeft w:val="0"/>
                          <w:marRight w:val="0"/>
                          <w:marTop w:val="0"/>
                          <w:marBottom w:val="0"/>
                          <w:divBdr>
                            <w:top w:val="none" w:sz="0" w:space="0" w:color="auto"/>
                            <w:left w:val="none" w:sz="0" w:space="0" w:color="auto"/>
                            <w:bottom w:val="none" w:sz="0" w:space="0" w:color="auto"/>
                            <w:right w:val="none" w:sz="0" w:space="0" w:color="auto"/>
                          </w:divBdr>
                          <w:divsChild>
                            <w:div w:id="1912763477">
                              <w:marLeft w:val="0"/>
                              <w:marRight w:val="0"/>
                              <w:marTop w:val="0"/>
                              <w:marBottom w:val="0"/>
                              <w:divBdr>
                                <w:top w:val="none" w:sz="0" w:space="0" w:color="auto"/>
                                <w:left w:val="none" w:sz="0" w:space="0" w:color="auto"/>
                                <w:bottom w:val="none" w:sz="0" w:space="0" w:color="auto"/>
                                <w:right w:val="none" w:sz="0" w:space="0" w:color="auto"/>
                              </w:divBdr>
                              <w:divsChild>
                                <w:div w:id="538083163">
                                  <w:marLeft w:val="0"/>
                                  <w:marRight w:val="0"/>
                                  <w:marTop w:val="0"/>
                                  <w:marBottom w:val="0"/>
                                  <w:divBdr>
                                    <w:top w:val="none" w:sz="0" w:space="0" w:color="auto"/>
                                    <w:left w:val="none" w:sz="0" w:space="0" w:color="auto"/>
                                    <w:bottom w:val="none" w:sz="0" w:space="0" w:color="auto"/>
                                    <w:right w:val="none" w:sz="0" w:space="0" w:color="auto"/>
                                  </w:divBdr>
                                  <w:divsChild>
                                    <w:div w:id="285279293">
                                      <w:marLeft w:val="0"/>
                                      <w:marRight w:val="0"/>
                                      <w:marTop w:val="0"/>
                                      <w:marBottom w:val="0"/>
                                      <w:divBdr>
                                        <w:top w:val="none" w:sz="0" w:space="0" w:color="auto"/>
                                        <w:left w:val="none" w:sz="0" w:space="0" w:color="auto"/>
                                        <w:bottom w:val="none" w:sz="0" w:space="0" w:color="auto"/>
                                        <w:right w:val="none" w:sz="0" w:space="0" w:color="auto"/>
                                      </w:divBdr>
                                      <w:divsChild>
                                        <w:div w:id="2042893544">
                                          <w:marLeft w:val="0"/>
                                          <w:marRight w:val="0"/>
                                          <w:marTop w:val="0"/>
                                          <w:marBottom w:val="0"/>
                                          <w:divBdr>
                                            <w:top w:val="none" w:sz="0" w:space="0" w:color="auto"/>
                                            <w:left w:val="none" w:sz="0" w:space="0" w:color="auto"/>
                                            <w:bottom w:val="none" w:sz="0" w:space="0" w:color="auto"/>
                                            <w:right w:val="none" w:sz="0" w:space="0" w:color="auto"/>
                                          </w:divBdr>
                                          <w:divsChild>
                                            <w:div w:id="126747812">
                                              <w:marLeft w:val="0"/>
                                              <w:marRight w:val="0"/>
                                              <w:marTop w:val="0"/>
                                              <w:marBottom w:val="0"/>
                                              <w:divBdr>
                                                <w:top w:val="none" w:sz="0" w:space="0" w:color="auto"/>
                                                <w:left w:val="none" w:sz="0" w:space="0" w:color="auto"/>
                                                <w:bottom w:val="none" w:sz="0" w:space="0" w:color="auto"/>
                                                <w:right w:val="none" w:sz="0" w:space="0" w:color="auto"/>
                                              </w:divBdr>
                                              <w:divsChild>
                                                <w:div w:id="1122109601">
                                                  <w:marLeft w:val="0"/>
                                                  <w:marRight w:val="0"/>
                                                  <w:marTop w:val="0"/>
                                                  <w:marBottom w:val="0"/>
                                                  <w:divBdr>
                                                    <w:top w:val="none" w:sz="0" w:space="0" w:color="auto"/>
                                                    <w:left w:val="none" w:sz="0" w:space="0" w:color="auto"/>
                                                    <w:bottom w:val="none" w:sz="0" w:space="0" w:color="auto"/>
                                                    <w:right w:val="none" w:sz="0" w:space="0" w:color="auto"/>
                                                  </w:divBdr>
                                                </w:div>
                                              </w:divsChild>
                                            </w:div>
                                            <w:div w:id="1030955805">
                                              <w:marLeft w:val="0"/>
                                              <w:marRight w:val="0"/>
                                              <w:marTop w:val="0"/>
                                              <w:marBottom w:val="0"/>
                                              <w:divBdr>
                                                <w:top w:val="none" w:sz="0" w:space="0" w:color="auto"/>
                                                <w:left w:val="none" w:sz="0" w:space="0" w:color="auto"/>
                                                <w:bottom w:val="none" w:sz="0" w:space="0" w:color="auto"/>
                                                <w:right w:val="none" w:sz="0" w:space="0" w:color="auto"/>
                                              </w:divBdr>
                                              <w:divsChild>
                                                <w:div w:id="248537380">
                                                  <w:marLeft w:val="0"/>
                                                  <w:marRight w:val="0"/>
                                                  <w:marTop w:val="0"/>
                                                  <w:marBottom w:val="0"/>
                                                  <w:divBdr>
                                                    <w:top w:val="none" w:sz="0" w:space="0" w:color="auto"/>
                                                    <w:left w:val="none" w:sz="0" w:space="0" w:color="auto"/>
                                                    <w:bottom w:val="none" w:sz="0" w:space="0" w:color="auto"/>
                                                    <w:right w:val="none" w:sz="0" w:space="0" w:color="auto"/>
                                                  </w:divBdr>
                                                </w:div>
                                              </w:divsChild>
                                            </w:div>
                                            <w:div w:id="2012905310">
                                              <w:marLeft w:val="0"/>
                                              <w:marRight w:val="0"/>
                                              <w:marTop w:val="0"/>
                                              <w:marBottom w:val="0"/>
                                              <w:divBdr>
                                                <w:top w:val="none" w:sz="0" w:space="0" w:color="auto"/>
                                                <w:left w:val="none" w:sz="0" w:space="0" w:color="auto"/>
                                                <w:bottom w:val="none" w:sz="0" w:space="0" w:color="auto"/>
                                                <w:right w:val="none" w:sz="0" w:space="0" w:color="auto"/>
                                              </w:divBdr>
                                              <w:divsChild>
                                                <w:div w:id="63001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2993550">
      <w:bodyDiv w:val="1"/>
      <w:marLeft w:val="0"/>
      <w:marRight w:val="0"/>
      <w:marTop w:val="0"/>
      <w:marBottom w:val="0"/>
      <w:divBdr>
        <w:top w:val="none" w:sz="0" w:space="0" w:color="auto"/>
        <w:left w:val="none" w:sz="0" w:space="0" w:color="auto"/>
        <w:bottom w:val="none" w:sz="0" w:space="0" w:color="auto"/>
        <w:right w:val="none" w:sz="0" w:space="0" w:color="auto"/>
      </w:divBdr>
      <w:divsChild>
        <w:div w:id="793331941">
          <w:marLeft w:val="0"/>
          <w:marRight w:val="0"/>
          <w:marTop w:val="0"/>
          <w:marBottom w:val="0"/>
          <w:divBdr>
            <w:top w:val="none" w:sz="0" w:space="0" w:color="auto"/>
            <w:left w:val="none" w:sz="0" w:space="0" w:color="auto"/>
            <w:bottom w:val="none" w:sz="0" w:space="0" w:color="auto"/>
            <w:right w:val="none" w:sz="0" w:space="0" w:color="auto"/>
          </w:divBdr>
          <w:divsChild>
            <w:div w:id="693531557">
              <w:marLeft w:val="0"/>
              <w:marRight w:val="0"/>
              <w:marTop w:val="0"/>
              <w:marBottom w:val="0"/>
              <w:divBdr>
                <w:top w:val="none" w:sz="0" w:space="0" w:color="auto"/>
                <w:left w:val="none" w:sz="0" w:space="0" w:color="auto"/>
                <w:bottom w:val="none" w:sz="0" w:space="0" w:color="auto"/>
                <w:right w:val="none" w:sz="0" w:space="0" w:color="auto"/>
              </w:divBdr>
              <w:divsChild>
                <w:div w:id="1309431698">
                  <w:marLeft w:val="0"/>
                  <w:marRight w:val="0"/>
                  <w:marTop w:val="0"/>
                  <w:marBottom w:val="0"/>
                  <w:divBdr>
                    <w:top w:val="none" w:sz="0" w:space="0" w:color="auto"/>
                    <w:left w:val="none" w:sz="0" w:space="0" w:color="auto"/>
                    <w:bottom w:val="none" w:sz="0" w:space="0" w:color="auto"/>
                    <w:right w:val="none" w:sz="0" w:space="0" w:color="auto"/>
                  </w:divBdr>
                  <w:divsChild>
                    <w:div w:id="778842117">
                      <w:marLeft w:val="0"/>
                      <w:marRight w:val="0"/>
                      <w:marTop w:val="0"/>
                      <w:marBottom w:val="0"/>
                      <w:divBdr>
                        <w:top w:val="none" w:sz="0" w:space="0" w:color="auto"/>
                        <w:left w:val="none" w:sz="0" w:space="0" w:color="auto"/>
                        <w:bottom w:val="none" w:sz="0" w:space="0" w:color="auto"/>
                        <w:right w:val="none" w:sz="0" w:space="0" w:color="auto"/>
                      </w:divBdr>
                      <w:divsChild>
                        <w:div w:id="1463228482">
                          <w:marLeft w:val="0"/>
                          <w:marRight w:val="0"/>
                          <w:marTop w:val="0"/>
                          <w:marBottom w:val="0"/>
                          <w:divBdr>
                            <w:top w:val="none" w:sz="0" w:space="0" w:color="auto"/>
                            <w:left w:val="none" w:sz="0" w:space="0" w:color="auto"/>
                            <w:bottom w:val="none" w:sz="0" w:space="0" w:color="auto"/>
                            <w:right w:val="none" w:sz="0" w:space="0" w:color="auto"/>
                          </w:divBdr>
                          <w:divsChild>
                            <w:div w:id="2087149196">
                              <w:marLeft w:val="0"/>
                              <w:marRight w:val="0"/>
                              <w:marTop w:val="0"/>
                              <w:marBottom w:val="0"/>
                              <w:divBdr>
                                <w:top w:val="none" w:sz="0" w:space="0" w:color="auto"/>
                                <w:left w:val="none" w:sz="0" w:space="0" w:color="auto"/>
                                <w:bottom w:val="none" w:sz="0" w:space="0" w:color="auto"/>
                                <w:right w:val="none" w:sz="0" w:space="0" w:color="auto"/>
                              </w:divBdr>
                              <w:divsChild>
                                <w:div w:id="10500026">
                                  <w:marLeft w:val="0"/>
                                  <w:marRight w:val="0"/>
                                  <w:marTop w:val="0"/>
                                  <w:marBottom w:val="0"/>
                                  <w:divBdr>
                                    <w:top w:val="none" w:sz="0" w:space="0" w:color="auto"/>
                                    <w:left w:val="none" w:sz="0" w:space="0" w:color="auto"/>
                                    <w:bottom w:val="none" w:sz="0" w:space="0" w:color="auto"/>
                                    <w:right w:val="none" w:sz="0" w:space="0" w:color="auto"/>
                                  </w:divBdr>
                                  <w:divsChild>
                                    <w:div w:id="465468741">
                                      <w:marLeft w:val="0"/>
                                      <w:marRight w:val="0"/>
                                      <w:marTop w:val="0"/>
                                      <w:marBottom w:val="0"/>
                                      <w:divBdr>
                                        <w:top w:val="none" w:sz="0" w:space="0" w:color="auto"/>
                                        <w:left w:val="none" w:sz="0" w:space="0" w:color="auto"/>
                                        <w:bottom w:val="none" w:sz="0" w:space="0" w:color="auto"/>
                                        <w:right w:val="none" w:sz="0" w:space="0" w:color="auto"/>
                                      </w:divBdr>
                                      <w:divsChild>
                                        <w:div w:id="1752502067">
                                          <w:marLeft w:val="0"/>
                                          <w:marRight w:val="0"/>
                                          <w:marTop w:val="0"/>
                                          <w:marBottom w:val="0"/>
                                          <w:divBdr>
                                            <w:top w:val="none" w:sz="0" w:space="0" w:color="auto"/>
                                            <w:left w:val="none" w:sz="0" w:space="0" w:color="auto"/>
                                            <w:bottom w:val="none" w:sz="0" w:space="0" w:color="auto"/>
                                            <w:right w:val="none" w:sz="0" w:space="0" w:color="auto"/>
                                          </w:divBdr>
                                          <w:divsChild>
                                            <w:div w:id="1151367226">
                                              <w:marLeft w:val="0"/>
                                              <w:marRight w:val="0"/>
                                              <w:marTop w:val="0"/>
                                              <w:marBottom w:val="0"/>
                                              <w:divBdr>
                                                <w:top w:val="none" w:sz="0" w:space="0" w:color="auto"/>
                                                <w:left w:val="none" w:sz="0" w:space="0" w:color="auto"/>
                                                <w:bottom w:val="none" w:sz="0" w:space="0" w:color="auto"/>
                                                <w:right w:val="none" w:sz="0" w:space="0" w:color="auto"/>
                                              </w:divBdr>
                                              <w:divsChild>
                                                <w:div w:id="10430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3073758">
      <w:bodyDiv w:val="1"/>
      <w:marLeft w:val="0"/>
      <w:marRight w:val="0"/>
      <w:marTop w:val="0"/>
      <w:marBottom w:val="0"/>
      <w:divBdr>
        <w:top w:val="none" w:sz="0" w:space="0" w:color="auto"/>
        <w:left w:val="none" w:sz="0" w:space="0" w:color="auto"/>
        <w:bottom w:val="none" w:sz="0" w:space="0" w:color="auto"/>
        <w:right w:val="none" w:sz="0" w:space="0" w:color="auto"/>
      </w:divBdr>
      <w:divsChild>
        <w:div w:id="700939641">
          <w:marLeft w:val="0"/>
          <w:marRight w:val="0"/>
          <w:marTop w:val="0"/>
          <w:marBottom w:val="0"/>
          <w:divBdr>
            <w:top w:val="none" w:sz="0" w:space="0" w:color="auto"/>
            <w:left w:val="none" w:sz="0" w:space="0" w:color="auto"/>
            <w:bottom w:val="none" w:sz="0" w:space="0" w:color="auto"/>
            <w:right w:val="none" w:sz="0" w:space="0" w:color="auto"/>
          </w:divBdr>
          <w:divsChild>
            <w:div w:id="1129084854">
              <w:marLeft w:val="0"/>
              <w:marRight w:val="0"/>
              <w:marTop w:val="0"/>
              <w:marBottom w:val="0"/>
              <w:divBdr>
                <w:top w:val="none" w:sz="0" w:space="0" w:color="auto"/>
                <w:left w:val="none" w:sz="0" w:space="0" w:color="auto"/>
                <w:bottom w:val="none" w:sz="0" w:space="0" w:color="auto"/>
                <w:right w:val="none" w:sz="0" w:space="0" w:color="auto"/>
              </w:divBdr>
              <w:divsChild>
                <w:div w:id="2083138234">
                  <w:marLeft w:val="0"/>
                  <w:marRight w:val="0"/>
                  <w:marTop w:val="0"/>
                  <w:marBottom w:val="0"/>
                  <w:divBdr>
                    <w:top w:val="none" w:sz="0" w:space="0" w:color="auto"/>
                    <w:left w:val="none" w:sz="0" w:space="0" w:color="auto"/>
                    <w:bottom w:val="none" w:sz="0" w:space="0" w:color="auto"/>
                    <w:right w:val="none" w:sz="0" w:space="0" w:color="auto"/>
                  </w:divBdr>
                  <w:divsChild>
                    <w:div w:id="2128043915">
                      <w:marLeft w:val="0"/>
                      <w:marRight w:val="0"/>
                      <w:marTop w:val="0"/>
                      <w:marBottom w:val="0"/>
                      <w:divBdr>
                        <w:top w:val="none" w:sz="0" w:space="0" w:color="auto"/>
                        <w:left w:val="none" w:sz="0" w:space="0" w:color="auto"/>
                        <w:bottom w:val="none" w:sz="0" w:space="0" w:color="auto"/>
                        <w:right w:val="none" w:sz="0" w:space="0" w:color="auto"/>
                      </w:divBdr>
                      <w:divsChild>
                        <w:div w:id="170922485">
                          <w:marLeft w:val="0"/>
                          <w:marRight w:val="0"/>
                          <w:marTop w:val="0"/>
                          <w:marBottom w:val="0"/>
                          <w:divBdr>
                            <w:top w:val="none" w:sz="0" w:space="0" w:color="auto"/>
                            <w:left w:val="none" w:sz="0" w:space="0" w:color="auto"/>
                            <w:bottom w:val="none" w:sz="0" w:space="0" w:color="auto"/>
                            <w:right w:val="none" w:sz="0" w:space="0" w:color="auto"/>
                          </w:divBdr>
                          <w:divsChild>
                            <w:div w:id="1430657973">
                              <w:marLeft w:val="0"/>
                              <w:marRight w:val="0"/>
                              <w:marTop w:val="0"/>
                              <w:marBottom w:val="0"/>
                              <w:divBdr>
                                <w:top w:val="none" w:sz="0" w:space="0" w:color="auto"/>
                                <w:left w:val="none" w:sz="0" w:space="0" w:color="auto"/>
                                <w:bottom w:val="none" w:sz="0" w:space="0" w:color="auto"/>
                                <w:right w:val="none" w:sz="0" w:space="0" w:color="auto"/>
                              </w:divBdr>
                              <w:divsChild>
                                <w:div w:id="1413963715">
                                  <w:marLeft w:val="0"/>
                                  <w:marRight w:val="0"/>
                                  <w:marTop w:val="0"/>
                                  <w:marBottom w:val="0"/>
                                  <w:divBdr>
                                    <w:top w:val="none" w:sz="0" w:space="0" w:color="auto"/>
                                    <w:left w:val="none" w:sz="0" w:space="0" w:color="auto"/>
                                    <w:bottom w:val="none" w:sz="0" w:space="0" w:color="auto"/>
                                    <w:right w:val="none" w:sz="0" w:space="0" w:color="auto"/>
                                  </w:divBdr>
                                  <w:divsChild>
                                    <w:div w:id="1299992720">
                                      <w:marLeft w:val="0"/>
                                      <w:marRight w:val="0"/>
                                      <w:marTop w:val="0"/>
                                      <w:marBottom w:val="0"/>
                                      <w:divBdr>
                                        <w:top w:val="none" w:sz="0" w:space="0" w:color="auto"/>
                                        <w:left w:val="none" w:sz="0" w:space="0" w:color="auto"/>
                                        <w:bottom w:val="none" w:sz="0" w:space="0" w:color="auto"/>
                                        <w:right w:val="none" w:sz="0" w:space="0" w:color="auto"/>
                                      </w:divBdr>
                                      <w:divsChild>
                                        <w:div w:id="17970512">
                                          <w:marLeft w:val="0"/>
                                          <w:marRight w:val="0"/>
                                          <w:marTop w:val="0"/>
                                          <w:marBottom w:val="0"/>
                                          <w:divBdr>
                                            <w:top w:val="none" w:sz="0" w:space="0" w:color="auto"/>
                                            <w:left w:val="none" w:sz="0" w:space="0" w:color="auto"/>
                                            <w:bottom w:val="none" w:sz="0" w:space="0" w:color="auto"/>
                                            <w:right w:val="none" w:sz="0" w:space="0" w:color="auto"/>
                                          </w:divBdr>
                                          <w:divsChild>
                                            <w:div w:id="389692877">
                                              <w:marLeft w:val="0"/>
                                              <w:marRight w:val="0"/>
                                              <w:marTop w:val="0"/>
                                              <w:marBottom w:val="0"/>
                                              <w:divBdr>
                                                <w:top w:val="none" w:sz="0" w:space="0" w:color="auto"/>
                                                <w:left w:val="none" w:sz="0" w:space="0" w:color="auto"/>
                                                <w:bottom w:val="none" w:sz="0" w:space="0" w:color="auto"/>
                                                <w:right w:val="none" w:sz="0" w:space="0" w:color="auto"/>
                                              </w:divBdr>
                                              <w:divsChild>
                                                <w:div w:id="110730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0396291">
      <w:bodyDiv w:val="1"/>
      <w:marLeft w:val="0"/>
      <w:marRight w:val="0"/>
      <w:marTop w:val="0"/>
      <w:marBottom w:val="0"/>
      <w:divBdr>
        <w:top w:val="none" w:sz="0" w:space="0" w:color="auto"/>
        <w:left w:val="none" w:sz="0" w:space="0" w:color="auto"/>
        <w:bottom w:val="none" w:sz="0" w:space="0" w:color="auto"/>
        <w:right w:val="none" w:sz="0" w:space="0" w:color="auto"/>
      </w:divBdr>
      <w:divsChild>
        <w:div w:id="239801133">
          <w:marLeft w:val="0"/>
          <w:marRight w:val="0"/>
          <w:marTop w:val="0"/>
          <w:marBottom w:val="0"/>
          <w:divBdr>
            <w:top w:val="none" w:sz="0" w:space="0" w:color="auto"/>
            <w:left w:val="none" w:sz="0" w:space="0" w:color="auto"/>
            <w:bottom w:val="none" w:sz="0" w:space="0" w:color="auto"/>
            <w:right w:val="none" w:sz="0" w:space="0" w:color="auto"/>
          </w:divBdr>
          <w:divsChild>
            <w:div w:id="1731267849">
              <w:marLeft w:val="0"/>
              <w:marRight w:val="0"/>
              <w:marTop w:val="0"/>
              <w:marBottom w:val="0"/>
              <w:divBdr>
                <w:top w:val="none" w:sz="0" w:space="0" w:color="auto"/>
                <w:left w:val="none" w:sz="0" w:space="0" w:color="auto"/>
                <w:bottom w:val="none" w:sz="0" w:space="0" w:color="auto"/>
                <w:right w:val="none" w:sz="0" w:space="0" w:color="auto"/>
              </w:divBdr>
              <w:divsChild>
                <w:div w:id="363676896">
                  <w:marLeft w:val="0"/>
                  <w:marRight w:val="0"/>
                  <w:marTop w:val="0"/>
                  <w:marBottom w:val="0"/>
                  <w:divBdr>
                    <w:top w:val="none" w:sz="0" w:space="0" w:color="auto"/>
                    <w:left w:val="none" w:sz="0" w:space="0" w:color="auto"/>
                    <w:bottom w:val="none" w:sz="0" w:space="0" w:color="auto"/>
                    <w:right w:val="none" w:sz="0" w:space="0" w:color="auto"/>
                  </w:divBdr>
                  <w:divsChild>
                    <w:div w:id="671841102">
                      <w:marLeft w:val="0"/>
                      <w:marRight w:val="0"/>
                      <w:marTop w:val="0"/>
                      <w:marBottom w:val="0"/>
                      <w:divBdr>
                        <w:top w:val="none" w:sz="0" w:space="0" w:color="auto"/>
                        <w:left w:val="none" w:sz="0" w:space="0" w:color="auto"/>
                        <w:bottom w:val="none" w:sz="0" w:space="0" w:color="auto"/>
                        <w:right w:val="none" w:sz="0" w:space="0" w:color="auto"/>
                      </w:divBdr>
                      <w:divsChild>
                        <w:div w:id="246309899">
                          <w:marLeft w:val="0"/>
                          <w:marRight w:val="0"/>
                          <w:marTop w:val="0"/>
                          <w:marBottom w:val="0"/>
                          <w:divBdr>
                            <w:top w:val="none" w:sz="0" w:space="0" w:color="auto"/>
                            <w:left w:val="none" w:sz="0" w:space="0" w:color="auto"/>
                            <w:bottom w:val="none" w:sz="0" w:space="0" w:color="auto"/>
                            <w:right w:val="none" w:sz="0" w:space="0" w:color="auto"/>
                          </w:divBdr>
                          <w:divsChild>
                            <w:div w:id="462428689">
                              <w:marLeft w:val="0"/>
                              <w:marRight w:val="0"/>
                              <w:marTop w:val="0"/>
                              <w:marBottom w:val="0"/>
                              <w:divBdr>
                                <w:top w:val="none" w:sz="0" w:space="0" w:color="auto"/>
                                <w:left w:val="none" w:sz="0" w:space="0" w:color="auto"/>
                                <w:bottom w:val="none" w:sz="0" w:space="0" w:color="auto"/>
                                <w:right w:val="none" w:sz="0" w:space="0" w:color="auto"/>
                              </w:divBdr>
                              <w:divsChild>
                                <w:div w:id="1087115192">
                                  <w:marLeft w:val="0"/>
                                  <w:marRight w:val="0"/>
                                  <w:marTop w:val="0"/>
                                  <w:marBottom w:val="0"/>
                                  <w:divBdr>
                                    <w:top w:val="none" w:sz="0" w:space="0" w:color="auto"/>
                                    <w:left w:val="none" w:sz="0" w:space="0" w:color="auto"/>
                                    <w:bottom w:val="none" w:sz="0" w:space="0" w:color="auto"/>
                                    <w:right w:val="none" w:sz="0" w:space="0" w:color="auto"/>
                                  </w:divBdr>
                                  <w:divsChild>
                                    <w:div w:id="1592395368">
                                      <w:marLeft w:val="0"/>
                                      <w:marRight w:val="0"/>
                                      <w:marTop w:val="0"/>
                                      <w:marBottom w:val="0"/>
                                      <w:divBdr>
                                        <w:top w:val="none" w:sz="0" w:space="0" w:color="auto"/>
                                        <w:left w:val="none" w:sz="0" w:space="0" w:color="auto"/>
                                        <w:bottom w:val="none" w:sz="0" w:space="0" w:color="auto"/>
                                        <w:right w:val="none" w:sz="0" w:space="0" w:color="auto"/>
                                      </w:divBdr>
                                      <w:divsChild>
                                        <w:div w:id="501314927">
                                          <w:marLeft w:val="0"/>
                                          <w:marRight w:val="0"/>
                                          <w:marTop w:val="0"/>
                                          <w:marBottom w:val="0"/>
                                          <w:divBdr>
                                            <w:top w:val="none" w:sz="0" w:space="0" w:color="auto"/>
                                            <w:left w:val="none" w:sz="0" w:space="0" w:color="auto"/>
                                            <w:bottom w:val="none" w:sz="0" w:space="0" w:color="auto"/>
                                            <w:right w:val="none" w:sz="0" w:space="0" w:color="auto"/>
                                          </w:divBdr>
                                          <w:divsChild>
                                            <w:div w:id="1842431845">
                                              <w:marLeft w:val="0"/>
                                              <w:marRight w:val="0"/>
                                              <w:marTop w:val="0"/>
                                              <w:marBottom w:val="0"/>
                                              <w:divBdr>
                                                <w:top w:val="none" w:sz="0" w:space="0" w:color="auto"/>
                                                <w:left w:val="none" w:sz="0" w:space="0" w:color="auto"/>
                                                <w:bottom w:val="none" w:sz="0" w:space="0" w:color="auto"/>
                                                <w:right w:val="none" w:sz="0" w:space="0" w:color="auto"/>
                                              </w:divBdr>
                                              <w:divsChild>
                                                <w:div w:id="13577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6445046">
      <w:bodyDiv w:val="1"/>
      <w:marLeft w:val="0"/>
      <w:marRight w:val="0"/>
      <w:marTop w:val="0"/>
      <w:marBottom w:val="0"/>
      <w:divBdr>
        <w:top w:val="none" w:sz="0" w:space="0" w:color="auto"/>
        <w:left w:val="none" w:sz="0" w:space="0" w:color="auto"/>
        <w:bottom w:val="none" w:sz="0" w:space="0" w:color="auto"/>
        <w:right w:val="none" w:sz="0" w:space="0" w:color="auto"/>
      </w:divBdr>
      <w:divsChild>
        <w:div w:id="326641304">
          <w:marLeft w:val="0"/>
          <w:marRight w:val="0"/>
          <w:marTop w:val="0"/>
          <w:marBottom w:val="0"/>
          <w:divBdr>
            <w:top w:val="none" w:sz="0" w:space="0" w:color="auto"/>
            <w:left w:val="none" w:sz="0" w:space="0" w:color="auto"/>
            <w:bottom w:val="none" w:sz="0" w:space="0" w:color="auto"/>
            <w:right w:val="none" w:sz="0" w:space="0" w:color="auto"/>
          </w:divBdr>
          <w:divsChild>
            <w:div w:id="1502937275">
              <w:marLeft w:val="0"/>
              <w:marRight w:val="0"/>
              <w:marTop w:val="0"/>
              <w:marBottom w:val="0"/>
              <w:divBdr>
                <w:top w:val="none" w:sz="0" w:space="0" w:color="auto"/>
                <w:left w:val="none" w:sz="0" w:space="0" w:color="auto"/>
                <w:bottom w:val="none" w:sz="0" w:space="0" w:color="auto"/>
                <w:right w:val="none" w:sz="0" w:space="0" w:color="auto"/>
              </w:divBdr>
              <w:divsChild>
                <w:div w:id="765224552">
                  <w:marLeft w:val="0"/>
                  <w:marRight w:val="0"/>
                  <w:marTop w:val="0"/>
                  <w:marBottom w:val="0"/>
                  <w:divBdr>
                    <w:top w:val="none" w:sz="0" w:space="0" w:color="auto"/>
                    <w:left w:val="none" w:sz="0" w:space="0" w:color="auto"/>
                    <w:bottom w:val="none" w:sz="0" w:space="0" w:color="auto"/>
                    <w:right w:val="none" w:sz="0" w:space="0" w:color="auto"/>
                  </w:divBdr>
                  <w:divsChild>
                    <w:div w:id="1595628371">
                      <w:marLeft w:val="0"/>
                      <w:marRight w:val="0"/>
                      <w:marTop w:val="0"/>
                      <w:marBottom w:val="0"/>
                      <w:divBdr>
                        <w:top w:val="none" w:sz="0" w:space="0" w:color="auto"/>
                        <w:left w:val="none" w:sz="0" w:space="0" w:color="auto"/>
                        <w:bottom w:val="none" w:sz="0" w:space="0" w:color="auto"/>
                        <w:right w:val="none" w:sz="0" w:space="0" w:color="auto"/>
                      </w:divBdr>
                      <w:divsChild>
                        <w:div w:id="849417720">
                          <w:marLeft w:val="0"/>
                          <w:marRight w:val="0"/>
                          <w:marTop w:val="0"/>
                          <w:marBottom w:val="0"/>
                          <w:divBdr>
                            <w:top w:val="none" w:sz="0" w:space="0" w:color="auto"/>
                            <w:left w:val="none" w:sz="0" w:space="0" w:color="auto"/>
                            <w:bottom w:val="none" w:sz="0" w:space="0" w:color="auto"/>
                            <w:right w:val="none" w:sz="0" w:space="0" w:color="auto"/>
                          </w:divBdr>
                          <w:divsChild>
                            <w:div w:id="1477264770">
                              <w:marLeft w:val="2700"/>
                              <w:marRight w:val="3960"/>
                              <w:marTop w:val="0"/>
                              <w:marBottom w:val="0"/>
                              <w:divBdr>
                                <w:top w:val="none" w:sz="0" w:space="0" w:color="auto"/>
                                <w:left w:val="none" w:sz="0" w:space="0" w:color="auto"/>
                                <w:bottom w:val="none" w:sz="0" w:space="0" w:color="auto"/>
                                <w:right w:val="none" w:sz="0" w:space="0" w:color="auto"/>
                              </w:divBdr>
                              <w:divsChild>
                                <w:div w:id="163978951">
                                  <w:marLeft w:val="0"/>
                                  <w:marRight w:val="0"/>
                                  <w:marTop w:val="0"/>
                                  <w:marBottom w:val="0"/>
                                  <w:divBdr>
                                    <w:top w:val="none" w:sz="0" w:space="0" w:color="auto"/>
                                    <w:left w:val="none" w:sz="0" w:space="0" w:color="auto"/>
                                    <w:bottom w:val="none" w:sz="0" w:space="0" w:color="auto"/>
                                    <w:right w:val="none" w:sz="0" w:space="0" w:color="auto"/>
                                  </w:divBdr>
                                  <w:divsChild>
                                    <w:div w:id="292954318">
                                      <w:marLeft w:val="0"/>
                                      <w:marRight w:val="0"/>
                                      <w:marTop w:val="0"/>
                                      <w:marBottom w:val="0"/>
                                      <w:divBdr>
                                        <w:top w:val="none" w:sz="0" w:space="0" w:color="auto"/>
                                        <w:left w:val="none" w:sz="0" w:space="0" w:color="auto"/>
                                        <w:bottom w:val="none" w:sz="0" w:space="0" w:color="auto"/>
                                        <w:right w:val="none" w:sz="0" w:space="0" w:color="auto"/>
                                      </w:divBdr>
                                      <w:divsChild>
                                        <w:div w:id="1061100486">
                                          <w:marLeft w:val="0"/>
                                          <w:marRight w:val="0"/>
                                          <w:marTop w:val="0"/>
                                          <w:marBottom w:val="0"/>
                                          <w:divBdr>
                                            <w:top w:val="none" w:sz="0" w:space="0" w:color="auto"/>
                                            <w:left w:val="none" w:sz="0" w:space="0" w:color="auto"/>
                                            <w:bottom w:val="none" w:sz="0" w:space="0" w:color="auto"/>
                                            <w:right w:val="none" w:sz="0" w:space="0" w:color="auto"/>
                                          </w:divBdr>
                                          <w:divsChild>
                                            <w:div w:id="1119957244">
                                              <w:marLeft w:val="0"/>
                                              <w:marRight w:val="0"/>
                                              <w:marTop w:val="90"/>
                                              <w:marBottom w:val="0"/>
                                              <w:divBdr>
                                                <w:top w:val="none" w:sz="0" w:space="0" w:color="auto"/>
                                                <w:left w:val="none" w:sz="0" w:space="0" w:color="auto"/>
                                                <w:bottom w:val="none" w:sz="0" w:space="0" w:color="auto"/>
                                                <w:right w:val="none" w:sz="0" w:space="0" w:color="auto"/>
                                              </w:divBdr>
                                              <w:divsChild>
                                                <w:div w:id="62217154">
                                                  <w:marLeft w:val="0"/>
                                                  <w:marRight w:val="0"/>
                                                  <w:marTop w:val="0"/>
                                                  <w:marBottom w:val="420"/>
                                                  <w:divBdr>
                                                    <w:top w:val="none" w:sz="0" w:space="0" w:color="auto"/>
                                                    <w:left w:val="none" w:sz="0" w:space="0" w:color="auto"/>
                                                    <w:bottom w:val="none" w:sz="0" w:space="0" w:color="auto"/>
                                                    <w:right w:val="none" w:sz="0" w:space="0" w:color="auto"/>
                                                  </w:divBdr>
                                                  <w:divsChild>
                                                    <w:div w:id="1458722939">
                                                      <w:marLeft w:val="0"/>
                                                      <w:marRight w:val="0"/>
                                                      <w:marTop w:val="0"/>
                                                      <w:marBottom w:val="0"/>
                                                      <w:divBdr>
                                                        <w:top w:val="none" w:sz="0" w:space="0" w:color="auto"/>
                                                        <w:left w:val="none" w:sz="0" w:space="0" w:color="auto"/>
                                                        <w:bottom w:val="none" w:sz="0" w:space="0" w:color="auto"/>
                                                        <w:right w:val="none" w:sz="0" w:space="0" w:color="auto"/>
                                                      </w:divBdr>
                                                      <w:divsChild>
                                                        <w:div w:id="163127671">
                                                          <w:marLeft w:val="0"/>
                                                          <w:marRight w:val="0"/>
                                                          <w:marTop w:val="0"/>
                                                          <w:marBottom w:val="0"/>
                                                          <w:divBdr>
                                                            <w:top w:val="none" w:sz="0" w:space="0" w:color="auto"/>
                                                            <w:left w:val="none" w:sz="0" w:space="0" w:color="auto"/>
                                                            <w:bottom w:val="none" w:sz="0" w:space="0" w:color="auto"/>
                                                            <w:right w:val="none" w:sz="0" w:space="0" w:color="auto"/>
                                                          </w:divBdr>
                                                          <w:divsChild>
                                                            <w:div w:id="957906721">
                                                              <w:marLeft w:val="0"/>
                                                              <w:marRight w:val="0"/>
                                                              <w:marTop w:val="0"/>
                                                              <w:marBottom w:val="0"/>
                                                              <w:divBdr>
                                                                <w:top w:val="none" w:sz="0" w:space="0" w:color="auto"/>
                                                                <w:left w:val="none" w:sz="0" w:space="0" w:color="auto"/>
                                                                <w:bottom w:val="none" w:sz="0" w:space="0" w:color="auto"/>
                                                                <w:right w:val="none" w:sz="0" w:space="0" w:color="auto"/>
                                                              </w:divBdr>
                                                            </w:div>
                                                            <w:div w:id="2026864109">
                                                              <w:marLeft w:val="0"/>
                                                              <w:marRight w:val="0"/>
                                                              <w:marTop w:val="0"/>
                                                              <w:marBottom w:val="0"/>
                                                              <w:divBdr>
                                                                <w:top w:val="none" w:sz="0" w:space="0" w:color="auto"/>
                                                                <w:left w:val="none" w:sz="0" w:space="0" w:color="auto"/>
                                                                <w:bottom w:val="none" w:sz="0" w:space="0" w:color="auto"/>
                                                                <w:right w:val="none" w:sz="0" w:space="0" w:color="auto"/>
                                                              </w:divBdr>
                                                              <w:divsChild>
                                                                <w:div w:id="89793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6516465">
      <w:bodyDiv w:val="1"/>
      <w:marLeft w:val="0"/>
      <w:marRight w:val="0"/>
      <w:marTop w:val="0"/>
      <w:marBottom w:val="0"/>
      <w:divBdr>
        <w:top w:val="none" w:sz="0" w:space="0" w:color="auto"/>
        <w:left w:val="none" w:sz="0" w:space="0" w:color="auto"/>
        <w:bottom w:val="none" w:sz="0" w:space="0" w:color="auto"/>
        <w:right w:val="none" w:sz="0" w:space="0" w:color="auto"/>
      </w:divBdr>
      <w:divsChild>
        <w:div w:id="751128252">
          <w:marLeft w:val="0"/>
          <w:marRight w:val="0"/>
          <w:marTop w:val="0"/>
          <w:marBottom w:val="0"/>
          <w:divBdr>
            <w:top w:val="none" w:sz="0" w:space="0" w:color="auto"/>
            <w:left w:val="none" w:sz="0" w:space="0" w:color="auto"/>
            <w:bottom w:val="none" w:sz="0" w:space="0" w:color="auto"/>
            <w:right w:val="none" w:sz="0" w:space="0" w:color="auto"/>
          </w:divBdr>
          <w:divsChild>
            <w:div w:id="960647121">
              <w:marLeft w:val="0"/>
              <w:marRight w:val="0"/>
              <w:marTop w:val="0"/>
              <w:marBottom w:val="0"/>
              <w:divBdr>
                <w:top w:val="none" w:sz="0" w:space="0" w:color="auto"/>
                <w:left w:val="none" w:sz="0" w:space="0" w:color="auto"/>
                <w:bottom w:val="none" w:sz="0" w:space="0" w:color="auto"/>
                <w:right w:val="none" w:sz="0" w:space="0" w:color="auto"/>
              </w:divBdr>
              <w:divsChild>
                <w:div w:id="1482573864">
                  <w:marLeft w:val="0"/>
                  <w:marRight w:val="0"/>
                  <w:marTop w:val="0"/>
                  <w:marBottom w:val="0"/>
                  <w:divBdr>
                    <w:top w:val="none" w:sz="0" w:space="0" w:color="auto"/>
                    <w:left w:val="none" w:sz="0" w:space="0" w:color="auto"/>
                    <w:bottom w:val="none" w:sz="0" w:space="0" w:color="auto"/>
                    <w:right w:val="none" w:sz="0" w:space="0" w:color="auto"/>
                  </w:divBdr>
                  <w:divsChild>
                    <w:div w:id="651103612">
                      <w:marLeft w:val="0"/>
                      <w:marRight w:val="0"/>
                      <w:marTop w:val="0"/>
                      <w:marBottom w:val="0"/>
                      <w:divBdr>
                        <w:top w:val="none" w:sz="0" w:space="0" w:color="auto"/>
                        <w:left w:val="none" w:sz="0" w:space="0" w:color="auto"/>
                        <w:bottom w:val="none" w:sz="0" w:space="0" w:color="auto"/>
                        <w:right w:val="none" w:sz="0" w:space="0" w:color="auto"/>
                      </w:divBdr>
                      <w:divsChild>
                        <w:div w:id="939949850">
                          <w:marLeft w:val="0"/>
                          <w:marRight w:val="0"/>
                          <w:marTop w:val="0"/>
                          <w:marBottom w:val="0"/>
                          <w:divBdr>
                            <w:top w:val="none" w:sz="0" w:space="0" w:color="auto"/>
                            <w:left w:val="none" w:sz="0" w:space="0" w:color="auto"/>
                            <w:bottom w:val="none" w:sz="0" w:space="0" w:color="auto"/>
                            <w:right w:val="none" w:sz="0" w:space="0" w:color="auto"/>
                          </w:divBdr>
                          <w:divsChild>
                            <w:div w:id="1643919999">
                              <w:marLeft w:val="0"/>
                              <w:marRight w:val="0"/>
                              <w:marTop w:val="0"/>
                              <w:marBottom w:val="0"/>
                              <w:divBdr>
                                <w:top w:val="none" w:sz="0" w:space="0" w:color="auto"/>
                                <w:left w:val="none" w:sz="0" w:space="0" w:color="auto"/>
                                <w:bottom w:val="none" w:sz="0" w:space="0" w:color="auto"/>
                                <w:right w:val="none" w:sz="0" w:space="0" w:color="auto"/>
                              </w:divBdr>
                              <w:divsChild>
                                <w:div w:id="2018193737">
                                  <w:marLeft w:val="0"/>
                                  <w:marRight w:val="0"/>
                                  <w:marTop w:val="0"/>
                                  <w:marBottom w:val="0"/>
                                  <w:divBdr>
                                    <w:top w:val="none" w:sz="0" w:space="0" w:color="auto"/>
                                    <w:left w:val="none" w:sz="0" w:space="0" w:color="auto"/>
                                    <w:bottom w:val="none" w:sz="0" w:space="0" w:color="auto"/>
                                    <w:right w:val="none" w:sz="0" w:space="0" w:color="auto"/>
                                  </w:divBdr>
                                  <w:divsChild>
                                    <w:div w:id="1221330877">
                                      <w:marLeft w:val="0"/>
                                      <w:marRight w:val="0"/>
                                      <w:marTop w:val="0"/>
                                      <w:marBottom w:val="0"/>
                                      <w:divBdr>
                                        <w:top w:val="none" w:sz="0" w:space="0" w:color="auto"/>
                                        <w:left w:val="none" w:sz="0" w:space="0" w:color="auto"/>
                                        <w:bottom w:val="none" w:sz="0" w:space="0" w:color="auto"/>
                                        <w:right w:val="none" w:sz="0" w:space="0" w:color="auto"/>
                                      </w:divBdr>
                                      <w:divsChild>
                                        <w:div w:id="449514262">
                                          <w:marLeft w:val="0"/>
                                          <w:marRight w:val="0"/>
                                          <w:marTop w:val="0"/>
                                          <w:marBottom w:val="0"/>
                                          <w:divBdr>
                                            <w:top w:val="none" w:sz="0" w:space="0" w:color="auto"/>
                                            <w:left w:val="none" w:sz="0" w:space="0" w:color="auto"/>
                                            <w:bottom w:val="none" w:sz="0" w:space="0" w:color="auto"/>
                                            <w:right w:val="none" w:sz="0" w:space="0" w:color="auto"/>
                                          </w:divBdr>
                                          <w:divsChild>
                                            <w:div w:id="62072660">
                                              <w:marLeft w:val="0"/>
                                              <w:marRight w:val="0"/>
                                              <w:marTop w:val="0"/>
                                              <w:marBottom w:val="0"/>
                                              <w:divBdr>
                                                <w:top w:val="none" w:sz="0" w:space="0" w:color="auto"/>
                                                <w:left w:val="none" w:sz="0" w:space="0" w:color="auto"/>
                                                <w:bottom w:val="none" w:sz="0" w:space="0" w:color="auto"/>
                                                <w:right w:val="none" w:sz="0" w:space="0" w:color="auto"/>
                                              </w:divBdr>
                                              <w:divsChild>
                                                <w:div w:id="1291862761">
                                                  <w:marLeft w:val="0"/>
                                                  <w:marRight w:val="0"/>
                                                  <w:marTop w:val="0"/>
                                                  <w:marBottom w:val="0"/>
                                                  <w:divBdr>
                                                    <w:top w:val="none" w:sz="0" w:space="0" w:color="auto"/>
                                                    <w:left w:val="none" w:sz="0" w:space="0" w:color="auto"/>
                                                    <w:bottom w:val="none" w:sz="0" w:space="0" w:color="auto"/>
                                                    <w:right w:val="none" w:sz="0" w:space="0" w:color="auto"/>
                                                  </w:divBdr>
                                                </w:div>
                                              </w:divsChild>
                                            </w:div>
                                            <w:div w:id="281349330">
                                              <w:marLeft w:val="0"/>
                                              <w:marRight w:val="0"/>
                                              <w:marTop w:val="0"/>
                                              <w:marBottom w:val="0"/>
                                              <w:divBdr>
                                                <w:top w:val="none" w:sz="0" w:space="0" w:color="auto"/>
                                                <w:left w:val="none" w:sz="0" w:space="0" w:color="auto"/>
                                                <w:bottom w:val="none" w:sz="0" w:space="0" w:color="auto"/>
                                                <w:right w:val="none" w:sz="0" w:space="0" w:color="auto"/>
                                              </w:divBdr>
                                              <w:divsChild>
                                                <w:div w:id="747918175">
                                                  <w:marLeft w:val="0"/>
                                                  <w:marRight w:val="0"/>
                                                  <w:marTop w:val="0"/>
                                                  <w:marBottom w:val="0"/>
                                                  <w:divBdr>
                                                    <w:top w:val="none" w:sz="0" w:space="0" w:color="auto"/>
                                                    <w:left w:val="none" w:sz="0" w:space="0" w:color="auto"/>
                                                    <w:bottom w:val="none" w:sz="0" w:space="0" w:color="auto"/>
                                                    <w:right w:val="none" w:sz="0" w:space="0" w:color="auto"/>
                                                  </w:divBdr>
                                                </w:div>
                                              </w:divsChild>
                                            </w:div>
                                            <w:div w:id="424232560">
                                              <w:marLeft w:val="0"/>
                                              <w:marRight w:val="0"/>
                                              <w:marTop w:val="0"/>
                                              <w:marBottom w:val="0"/>
                                              <w:divBdr>
                                                <w:top w:val="none" w:sz="0" w:space="0" w:color="auto"/>
                                                <w:left w:val="none" w:sz="0" w:space="0" w:color="auto"/>
                                                <w:bottom w:val="none" w:sz="0" w:space="0" w:color="auto"/>
                                                <w:right w:val="none" w:sz="0" w:space="0" w:color="auto"/>
                                              </w:divBdr>
                                              <w:divsChild>
                                                <w:div w:id="1160580598">
                                                  <w:marLeft w:val="0"/>
                                                  <w:marRight w:val="0"/>
                                                  <w:marTop w:val="0"/>
                                                  <w:marBottom w:val="0"/>
                                                  <w:divBdr>
                                                    <w:top w:val="none" w:sz="0" w:space="0" w:color="auto"/>
                                                    <w:left w:val="none" w:sz="0" w:space="0" w:color="auto"/>
                                                    <w:bottom w:val="none" w:sz="0" w:space="0" w:color="auto"/>
                                                    <w:right w:val="none" w:sz="0" w:space="0" w:color="auto"/>
                                                  </w:divBdr>
                                                </w:div>
                                              </w:divsChild>
                                            </w:div>
                                            <w:div w:id="501703321">
                                              <w:marLeft w:val="0"/>
                                              <w:marRight w:val="0"/>
                                              <w:marTop w:val="0"/>
                                              <w:marBottom w:val="0"/>
                                              <w:divBdr>
                                                <w:top w:val="none" w:sz="0" w:space="0" w:color="auto"/>
                                                <w:left w:val="none" w:sz="0" w:space="0" w:color="auto"/>
                                                <w:bottom w:val="none" w:sz="0" w:space="0" w:color="auto"/>
                                                <w:right w:val="none" w:sz="0" w:space="0" w:color="auto"/>
                                              </w:divBdr>
                                              <w:divsChild>
                                                <w:div w:id="974683062">
                                                  <w:marLeft w:val="0"/>
                                                  <w:marRight w:val="0"/>
                                                  <w:marTop w:val="0"/>
                                                  <w:marBottom w:val="0"/>
                                                  <w:divBdr>
                                                    <w:top w:val="none" w:sz="0" w:space="0" w:color="auto"/>
                                                    <w:left w:val="none" w:sz="0" w:space="0" w:color="auto"/>
                                                    <w:bottom w:val="none" w:sz="0" w:space="0" w:color="auto"/>
                                                    <w:right w:val="none" w:sz="0" w:space="0" w:color="auto"/>
                                                  </w:divBdr>
                                                </w:div>
                                              </w:divsChild>
                                            </w:div>
                                            <w:div w:id="665598979">
                                              <w:marLeft w:val="0"/>
                                              <w:marRight w:val="0"/>
                                              <w:marTop w:val="0"/>
                                              <w:marBottom w:val="0"/>
                                              <w:divBdr>
                                                <w:top w:val="none" w:sz="0" w:space="0" w:color="auto"/>
                                                <w:left w:val="none" w:sz="0" w:space="0" w:color="auto"/>
                                                <w:bottom w:val="none" w:sz="0" w:space="0" w:color="auto"/>
                                                <w:right w:val="none" w:sz="0" w:space="0" w:color="auto"/>
                                              </w:divBdr>
                                              <w:divsChild>
                                                <w:div w:id="1682276072">
                                                  <w:marLeft w:val="0"/>
                                                  <w:marRight w:val="0"/>
                                                  <w:marTop w:val="0"/>
                                                  <w:marBottom w:val="0"/>
                                                  <w:divBdr>
                                                    <w:top w:val="none" w:sz="0" w:space="0" w:color="auto"/>
                                                    <w:left w:val="none" w:sz="0" w:space="0" w:color="auto"/>
                                                    <w:bottom w:val="none" w:sz="0" w:space="0" w:color="auto"/>
                                                    <w:right w:val="none" w:sz="0" w:space="0" w:color="auto"/>
                                                  </w:divBdr>
                                                </w:div>
                                              </w:divsChild>
                                            </w:div>
                                            <w:div w:id="808475530">
                                              <w:marLeft w:val="0"/>
                                              <w:marRight w:val="0"/>
                                              <w:marTop w:val="0"/>
                                              <w:marBottom w:val="0"/>
                                              <w:divBdr>
                                                <w:top w:val="none" w:sz="0" w:space="0" w:color="auto"/>
                                                <w:left w:val="none" w:sz="0" w:space="0" w:color="auto"/>
                                                <w:bottom w:val="none" w:sz="0" w:space="0" w:color="auto"/>
                                                <w:right w:val="none" w:sz="0" w:space="0" w:color="auto"/>
                                              </w:divBdr>
                                              <w:divsChild>
                                                <w:div w:id="1586260924">
                                                  <w:marLeft w:val="0"/>
                                                  <w:marRight w:val="0"/>
                                                  <w:marTop w:val="0"/>
                                                  <w:marBottom w:val="0"/>
                                                  <w:divBdr>
                                                    <w:top w:val="none" w:sz="0" w:space="0" w:color="auto"/>
                                                    <w:left w:val="none" w:sz="0" w:space="0" w:color="auto"/>
                                                    <w:bottom w:val="none" w:sz="0" w:space="0" w:color="auto"/>
                                                    <w:right w:val="none" w:sz="0" w:space="0" w:color="auto"/>
                                                  </w:divBdr>
                                                </w:div>
                                              </w:divsChild>
                                            </w:div>
                                            <w:div w:id="1246721400">
                                              <w:marLeft w:val="0"/>
                                              <w:marRight w:val="0"/>
                                              <w:marTop w:val="0"/>
                                              <w:marBottom w:val="0"/>
                                              <w:divBdr>
                                                <w:top w:val="none" w:sz="0" w:space="0" w:color="auto"/>
                                                <w:left w:val="none" w:sz="0" w:space="0" w:color="auto"/>
                                                <w:bottom w:val="none" w:sz="0" w:space="0" w:color="auto"/>
                                                <w:right w:val="none" w:sz="0" w:space="0" w:color="auto"/>
                                              </w:divBdr>
                                              <w:divsChild>
                                                <w:div w:id="1178077857">
                                                  <w:marLeft w:val="0"/>
                                                  <w:marRight w:val="0"/>
                                                  <w:marTop w:val="0"/>
                                                  <w:marBottom w:val="0"/>
                                                  <w:divBdr>
                                                    <w:top w:val="none" w:sz="0" w:space="0" w:color="auto"/>
                                                    <w:left w:val="none" w:sz="0" w:space="0" w:color="auto"/>
                                                    <w:bottom w:val="none" w:sz="0" w:space="0" w:color="auto"/>
                                                    <w:right w:val="none" w:sz="0" w:space="0" w:color="auto"/>
                                                  </w:divBdr>
                                                </w:div>
                                              </w:divsChild>
                                            </w:div>
                                            <w:div w:id="1814058872">
                                              <w:marLeft w:val="0"/>
                                              <w:marRight w:val="0"/>
                                              <w:marTop w:val="0"/>
                                              <w:marBottom w:val="0"/>
                                              <w:divBdr>
                                                <w:top w:val="none" w:sz="0" w:space="0" w:color="auto"/>
                                                <w:left w:val="none" w:sz="0" w:space="0" w:color="auto"/>
                                                <w:bottom w:val="none" w:sz="0" w:space="0" w:color="auto"/>
                                                <w:right w:val="none" w:sz="0" w:space="0" w:color="auto"/>
                                              </w:divBdr>
                                              <w:divsChild>
                                                <w:div w:id="15175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1442648">
      <w:bodyDiv w:val="1"/>
      <w:marLeft w:val="0"/>
      <w:marRight w:val="0"/>
      <w:marTop w:val="0"/>
      <w:marBottom w:val="0"/>
      <w:divBdr>
        <w:top w:val="none" w:sz="0" w:space="0" w:color="auto"/>
        <w:left w:val="none" w:sz="0" w:space="0" w:color="auto"/>
        <w:bottom w:val="none" w:sz="0" w:space="0" w:color="auto"/>
        <w:right w:val="none" w:sz="0" w:space="0" w:color="auto"/>
      </w:divBdr>
      <w:divsChild>
        <w:div w:id="2133018533">
          <w:marLeft w:val="0"/>
          <w:marRight w:val="0"/>
          <w:marTop w:val="0"/>
          <w:marBottom w:val="0"/>
          <w:divBdr>
            <w:top w:val="none" w:sz="0" w:space="0" w:color="auto"/>
            <w:left w:val="none" w:sz="0" w:space="0" w:color="auto"/>
            <w:bottom w:val="none" w:sz="0" w:space="0" w:color="auto"/>
            <w:right w:val="none" w:sz="0" w:space="0" w:color="auto"/>
          </w:divBdr>
          <w:divsChild>
            <w:div w:id="1009796621">
              <w:marLeft w:val="0"/>
              <w:marRight w:val="0"/>
              <w:marTop w:val="0"/>
              <w:marBottom w:val="0"/>
              <w:divBdr>
                <w:top w:val="none" w:sz="0" w:space="0" w:color="auto"/>
                <w:left w:val="none" w:sz="0" w:space="0" w:color="auto"/>
                <w:bottom w:val="none" w:sz="0" w:space="0" w:color="auto"/>
                <w:right w:val="none" w:sz="0" w:space="0" w:color="auto"/>
              </w:divBdr>
              <w:divsChild>
                <w:div w:id="2029284384">
                  <w:marLeft w:val="0"/>
                  <w:marRight w:val="0"/>
                  <w:marTop w:val="0"/>
                  <w:marBottom w:val="0"/>
                  <w:divBdr>
                    <w:top w:val="none" w:sz="0" w:space="0" w:color="auto"/>
                    <w:left w:val="none" w:sz="0" w:space="0" w:color="auto"/>
                    <w:bottom w:val="none" w:sz="0" w:space="0" w:color="auto"/>
                    <w:right w:val="none" w:sz="0" w:space="0" w:color="auto"/>
                  </w:divBdr>
                  <w:divsChild>
                    <w:div w:id="1303149153">
                      <w:marLeft w:val="0"/>
                      <w:marRight w:val="0"/>
                      <w:marTop w:val="0"/>
                      <w:marBottom w:val="0"/>
                      <w:divBdr>
                        <w:top w:val="none" w:sz="0" w:space="0" w:color="auto"/>
                        <w:left w:val="none" w:sz="0" w:space="0" w:color="auto"/>
                        <w:bottom w:val="none" w:sz="0" w:space="0" w:color="auto"/>
                        <w:right w:val="none" w:sz="0" w:space="0" w:color="auto"/>
                      </w:divBdr>
                      <w:divsChild>
                        <w:div w:id="1714038745">
                          <w:marLeft w:val="0"/>
                          <w:marRight w:val="0"/>
                          <w:marTop w:val="0"/>
                          <w:marBottom w:val="0"/>
                          <w:divBdr>
                            <w:top w:val="none" w:sz="0" w:space="0" w:color="auto"/>
                            <w:left w:val="none" w:sz="0" w:space="0" w:color="auto"/>
                            <w:bottom w:val="none" w:sz="0" w:space="0" w:color="auto"/>
                            <w:right w:val="none" w:sz="0" w:space="0" w:color="auto"/>
                          </w:divBdr>
                          <w:divsChild>
                            <w:div w:id="1747992683">
                              <w:marLeft w:val="0"/>
                              <w:marRight w:val="0"/>
                              <w:marTop w:val="0"/>
                              <w:marBottom w:val="0"/>
                              <w:divBdr>
                                <w:top w:val="none" w:sz="0" w:space="0" w:color="auto"/>
                                <w:left w:val="none" w:sz="0" w:space="0" w:color="auto"/>
                                <w:bottom w:val="none" w:sz="0" w:space="0" w:color="auto"/>
                                <w:right w:val="none" w:sz="0" w:space="0" w:color="auto"/>
                              </w:divBdr>
                              <w:divsChild>
                                <w:div w:id="114103854">
                                  <w:marLeft w:val="0"/>
                                  <w:marRight w:val="0"/>
                                  <w:marTop w:val="0"/>
                                  <w:marBottom w:val="0"/>
                                  <w:divBdr>
                                    <w:top w:val="none" w:sz="0" w:space="0" w:color="auto"/>
                                    <w:left w:val="none" w:sz="0" w:space="0" w:color="auto"/>
                                    <w:bottom w:val="none" w:sz="0" w:space="0" w:color="auto"/>
                                    <w:right w:val="none" w:sz="0" w:space="0" w:color="auto"/>
                                  </w:divBdr>
                                  <w:divsChild>
                                    <w:div w:id="1464928323">
                                      <w:marLeft w:val="0"/>
                                      <w:marRight w:val="0"/>
                                      <w:marTop w:val="0"/>
                                      <w:marBottom w:val="0"/>
                                      <w:divBdr>
                                        <w:top w:val="none" w:sz="0" w:space="0" w:color="auto"/>
                                        <w:left w:val="none" w:sz="0" w:space="0" w:color="auto"/>
                                        <w:bottom w:val="none" w:sz="0" w:space="0" w:color="auto"/>
                                        <w:right w:val="none" w:sz="0" w:space="0" w:color="auto"/>
                                      </w:divBdr>
                                      <w:divsChild>
                                        <w:div w:id="1241254525">
                                          <w:marLeft w:val="0"/>
                                          <w:marRight w:val="0"/>
                                          <w:marTop w:val="0"/>
                                          <w:marBottom w:val="0"/>
                                          <w:divBdr>
                                            <w:top w:val="none" w:sz="0" w:space="0" w:color="auto"/>
                                            <w:left w:val="none" w:sz="0" w:space="0" w:color="auto"/>
                                            <w:bottom w:val="none" w:sz="0" w:space="0" w:color="auto"/>
                                            <w:right w:val="none" w:sz="0" w:space="0" w:color="auto"/>
                                          </w:divBdr>
                                          <w:divsChild>
                                            <w:div w:id="1598559719">
                                              <w:marLeft w:val="0"/>
                                              <w:marRight w:val="0"/>
                                              <w:marTop w:val="0"/>
                                              <w:marBottom w:val="0"/>
                                              <w:divBdr>
                                                <w:top w:val="none" w:sz="0" w:space="0" w:color="auto"/>
                                                <w:left w:val="none" w:sz="0" w:space="0" w:color="auto"/>
                                                <w:bottom w:val="none" w:sz="0" w:space="0" w:color="auto"/>
                                                <w:right w:val="none" w:sz="0" w:space="0" w:color="auto"/>
                                              </w:divBdr>
                                              <w:divsChild>
                                                <w:div w:id="199972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212530">
      <w:bodyDiv w:val="1"/>
      <w:marLeft w:val="0"/>
      <w:marRight w:val="0"/>
      <w:marTop w:val="0"/>
      <w:marBottom w:val="0"/>
      <w:divBdr>
        <w:top w:val="none" w:sz="0" w:space="0" w:color="auto"/>
        <w:left w:val="none" w:sz="0" w:space="0" w:color="auto"/>
        <w:bottom w:val="none" w:sz="0" w:space="0" w:color="auto"/>
        <w:right w:val="none" w:sz="0" w:space="0" w:color="auto"/>
      </w:divBdr>
      <w:divsChild>
        <w:div w:id="1746952283">
          <w:marLeft w:val="0"/>
          <w:marRight w:val="0"/>
          <w:marTop w:val="0"/>
          <w:marBottom w:val="0"/>
          <w:divBdr>
            <w:top w:val="none" w:sz="0" w:space="0" w:color="auto"/>
            <w:left w:val="none" w:sz="0" w:space="0" w:color="auto"/>
            <w:bottom w:val="none" w:sz="0" w:space="0" w:color="auto"/>
            <w:right w:val="none" w:sz="0" w:space="0" w:color="auto"/>
          </w:divBdr>
          <w:divsChild>
            <w:div w:id="794829812">
              <w:marLeft w:val="0"/>
              <w:marRight w:val="0"/>
              <w:marTop w:val="0"/>
              <w:marBottom w:val="0"/>
              <w:divBdr>
                <w:top w:val="none" w:sz="0" w:space="0" w:color="auto"/>
                <w:left w:val="none" w:sz="0" w:space="0" w:color="auto"/>
                <w:bottom w:val="none" w:sz="0" w:space="0" w:color="auto"/>
                <w:right w:val="none" w:sz="0" w:space="0" w:color="auto"/>
              </w:divBdr>
              <w:divsChild>
                <w:div w:id="631405538">
                  <w:marLeft w:val="0"/>
                  <w:marRight w:val="0"/>
                  <w:marTop w:val="0"/>
                  <w:marBottom w:val="0"/>
                  <w:divBdr>
                    <w:top w:val="none" w:sz="0" w:space="0" w:color="auto"/>
                    <w:left w:val="none" w:sz="0" w:space="0" w:color="auto"/>
                    <w:bottom w:val="none" w:sz="0" w:space="0" w:color="auto"/>
                    <w:right w:val="none" w:sz="0" w:space="0" w:color="auto"/>
                  </w:divBdr>
                  <w:divsChild>
                    <w:div w:id="1842695488">
                      <w:marLeft w:val="0"/>
                      <w:marRight w:val="0"/>
                      <w:marTop w:val="0"/>
                      <w:marBottom w:val="0"/>
                      <w:divBdr>
                        <w:top w:val="none" w:sz="0" w:space="0" w:color="auto"/>
                        <w:left w:val="none" w:sz="0" w:space="0" w:color="auto"/>
                        <w:bottom w:val="none" w:sz="0" w:space="0" w:color="auto"/>
                        <w:right w:val="none" w:sz="0" w:space="0" w:color="auto"/>
                      </w:divBdr>
                      <w:divsChild>
                        <w:div w:id="1622689770">
                          <w:marLeft w:val="0"/>
                          <w:marRight w:val="0"/>
                          <w:marTop w:val="0"/>
                          <w:marBottom w:val="0"/>
                          <w:divBdr>
                            <w:top w:val="none" w:sz="0" w:space="0" w:color="auto"/>
                            <w:left w:val="none" w:sz="0" w:space="0" w:color="auto"/>
                            <w:bottom w:val="none" w:sz="0" w:space="0" w:color="auto"/>
                            <w:right w:val="none" w:sz="0" w:space="0" w:color="auto"/>
                          </w:divBdr>
                          <w:divsChild>
                            <w:div w:id="538713383">
                              <w:marLeft w:val="0"/>
                              <w:marRight w:val="0"/>
                              <w:marTop w:val="0"/>
                              <w:marBottom w:val="0"/>
                              <w:divBdr>
                                <w:top w:val="none" w:sz="0" w:space="0" w:color="auto"/>
                                <w:left w:val="none" w:sz="0" w:space="0" w:color="auto"/>
                                <w:bottom w:val="none" w:sz="0" w:space="0" w:color="auto"/>
                                <w:right w:val="none" w:sz="0" w:space="0" w:color="auto"/>
                              </w:divBdr>
                              <w:divsChild>
                                <w:div w:id="1558515617">
                                  <w:marLeft w:val="0"/>
                                  <w:marRight w:val="0"/>
                                  <w:marTop w:val="0"/>
                                  <w:marBottom w:val="0"/>
                                  <w:divBdr>
                                    <w:top w:val="none" w:sz="0" w:space="0" w:color="auto"/>
                                    <w:left w:val="none" w:sz="0" w:space="0" w:color="auto"/>
                                    <w:bottom w:val="none" w:sz="0" w:space="0" w:color="auto"/>
                                    <w:right w:val="none" w:sz="0" w:space="0" w:color="auto"/>
                                  </w:divBdr>
                                  <w:divsChild>
                                    <w:div w:id="721292658">
                                      <w:marLeft w:val="0"/>
                                      <w:marRight w:val="0"/>
                                      <w:marTop w:val="0"/>
                                      <w:marBottom w:val="0"/>
                                      <w:divBdr>
                                        <w:top w:val="none" w:sz="0" w:space="0" w:color="auto"/>
                                        <w:left w:val="none" w:sz="0" w:space="0" w:color="auto"/>
                                        <w:bottom w:val="none" w:sz="0" w:space="0" w:color="auto"/>
                                        <w:right w:val="none" w:sz="0" w:space="0" w:color="auto"/>
                                      </w:divBdr>
                                      <w:divsChild>
                                        <w:div w:id="1954820954">
                                          <w:marLeft w:val="0"/>
                                          <w:marRight w:val="0"/>
                                          <w:marTop w:val="0"/>
                                          <w:marBottom w:val="0"/>
                                          <w:divBdr>
                                            <w:top w:val="none" w:sz="0" w:space="0" w:color="auto"/>
                                            <w:left w:val="none" w:sz="0" w:space="0" w:color="auto"/>
                                            <w:bottom w:val="none" w:sz="0" w:space="0" w:color="auto"/>
                                            <w:right w:val="none" w:sz="0" w:space="0" w:color="auto"/>
                                          </w:divBdr>
                                          <w:divsChild>
                                            <w:div w:id="367417039">
                                              <w:marLeft w:val="0"/>
                                              <w:marRight w:val="0"/>
                                              <w:marTop w:val="0"/>
                                              <w:marBottom w:val="0"/>
                                              <w:divBdr>
                                                <w:top w:val="none" w:sz="0" w:space="0" w:color="auto"/>
                                                <w:left w:val="none" w:sz="0" w:space="0" w:color="auto"/>
                                                <w:bottom w:val="none" w:sz="0" w:space="0" w:color="auto"/>
                                                <w:right w:val="none" w:sz="0" w:space="0" w:color="auto"/>
                                              </w:divBdr>
                                              <w:divsChild>
                                                <w:div w:id="2050032337">
                                                  <w:marLeft w:val="0"/>
                                                  <w:marRight w:val="0"/>
                                                  <w:marTop w:val="0"/>
                                                  <w:marBottom w:val="0"/>
                                                  <w:divBdr>
                                                    <w:top w:val="none" w:sz="0" w:space="0" w:color="auto"/>
                                                    <w:left w:val="none" w:sz="0" w:space="0" w:color="auto"/>
                                                    <w:bottom w:val="none" w:sz="0" w:space="0" w:color="auto"/>
                                                    <w:right w:val="none" w:sz="0" w:space="0" w:color="auto"/>
                                                  </w:divBdr>
                                                </w:div>
                                              </w:divsChild>
                                            </w:div>
                                            <w:div w:id="1392459113">
                                              <w:marLeft w:val="0"/>
                                              <w:marRight w:val="0"/>
                                              <w:marTop w:val="0"/>
                                              <w:marBottom w:val="0"/>
                                              <w:divBdr>
                                                <w:top w:val="none" w:sz="0" w:space="0" w:color="auto"/>
                                                <w:left w:val="none" w:sz="0" w:space="0" w:color="auto"/>
                                                <w:bottom w:val="none" w:sz="0" w:space="0" w:color="auto"/>
                                                <w:right w:val="none" w:sz="0" w:space="0" w:color="auto"/>
                                              </w:divBdr>
                                              <w:divsChild>
                                                <w:div w:id="821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0971846">
      <w:bodyDiv w:val="1"/>
      <w:marLeft w:val="0"/>
      <w:marRight w:val="0"/>
      <w:marTop w:val="0"/>
      <w:marBottom w:val="0"/>
      <w:divBdr>
        <w:top w:val="none" w:sz="0" w:space="0" w:color="auto"/>
        <w:left w:val="none" w:sz="0" w:space="0" w:color="auto"/>
        <w:bottom w:val="none" w:sz="0" w:space="0" w:color="auto"/>
        <w:right w:val="none" w:sz="0" w:space="0" w:color="auto"/>
      </w:divBdr>
      <w:divsChild>
        <w:div w:id="486166004">
          <w:marLeft w:val="0"/>
          <w:marRight w:val="0"/>
          <w:marTop w:val="0"/>
          <w:marBottom w:val="0"/>
          <w:divBdr>
            <w:top w:val="none" w:sz="0" w:space="0" w:color="auto"/>
            <w:left w:val="none" w:sz="0" w:space="0" w:color="auto"/>
            <w:bottom w:val="none" w:sz="0" w:space="0" w:color="auto"/>
            <w:right w:val="none" w:sz="0" w:space="0" w:color="auto"/>
          </w:divBdr>
          <w:divsChild>
            <w:div w:id="1191651672">
              <w:marLeft w:val="0"/>
              <w:marRight w:val="0"/>
              <w:marTop w:val="0"/>
              <w:marBottom w:val="0"/>
              <w:divBdr>
                <w:top w:val="none" w:sz="0" w:space="0" w:color="auto"/>
                <w:left w:val="none" w:sz="0" w:space="0" w:color="auto"/>
                <w:bottom w:val="none" w:sz="0" w:space="0" w:color="auto"/>
                <w:right w:val="none" w:sz="0" w:space="0" w:color="auto"/>
              </w:divBdr>
              <w:divsChild>
                <w:div w:id="488906826">
                  <w:marLeft w:val="0"/>
                  <w:marRight w:val="0"/>
                  <w:marTop w:val="0"/>
                  <w:marBottom w:val="0"/>
                  <w:divBdr>
                    <w:top w:val="none" w:sz="0" w:space="0" w:color="auto"/>
                    <w:left w:val="none" w:sz="0" w:space="0" w:color="auto"/>
                    <w:bottom w:val="none" w:sz="0" w:space="0" w:color="auto"/>
                    <w:right w:val="none" w:sz="0" w:space="0" w:color="auto"/>
                  </w:divBdr>
                  <w:divsChild>
                    <w:div w:id="1024671048">
                      <w:marLeft w:val="0"/>
                      <w:marRight w:val="0"/>
                      <w:marTop w:val="0"/>
                      <w:marBottom w:val="0"/>
                      <w:divBdr>
                        <w:top w:val="none" w:sz="0" w:space="0" w:color="auto"/>
                        <w:left w:val="none" w:sz="0" w:space="0" w:color="auto"/>
                        <w:bottom w:val="none" w:sz="0" w:space="0" w:color="auto"/>
                        <w:right w:val="none" w:sz="0" w:space="0" w:color="auto"/>
                      </w:divBdr>
                      <w:divsChild>
                        <w:div w:id="568226172">
                          <w:marLeft w:val="0"/>
                          <w:marRight w:val="0"/>
                          <w:marTop w:val="0"/>
                          <w:marBottom w:val="0"/>
                          <w:divBdr>
                            <w:top w:val="none" w:sz="0" w:space="0" w:color="auto"/>
                            <w:left w:val="none" w:sz="0" w:space="0" w:color="auto"/>
                            <w:bottom w:val="none" w:sz="0" w:space="0" w:color="auto"/>
                            <w:right w:val="none" w:sz="0" w:space="0" w:color="auto"/>
                          </w:divBdr>
                          <w:divsChild>
                            <w:div w:id="96411578">
                              <w:marLeft w:val="0"/>
                              <w:marRight w:val="0"/>
                              <w:marTop w:val="0"/>
                              <w:marBottom w:val="0"/>
                              <w:divBdr>
                                <w:top w:val="none" w:sz="0" w:space="0" w:color="auto"/>
                                <w:left w:val="none" w:sz="0" w:space="0" w:color="auto"/>
                                <w:bottom w:val="none" w:sz="0" w:space="0" w:color="auto"/>
                                <w:right w:val="none" w:sz="0" w:space="0" w:color="auto"/>
                              </w:divBdr>
                              <w:divsChild>
                                <w:div w:id="1994554610">
                                  <w:marLeft w:val="0"/>
                                  <w:marRight w:val="0"/>
                                  <w:marTop w:val="0"/>
                                  <w:marBottom w:val="0"/>
                                  <w:divBdr>
                                    <w:top w:val="none" w:sz="0" w:space="0" w:color="auto"/>
                                    <w:left w:val="none" w:sz="0" w:space="0" w:color="auto"/>
                                    <w:bottom w:val="none" w:sz="0" w:space="0" w:color="auto"/>
                                    <w:right w:val="none" w:sz="0" w:space="0" w:color="auto"/>
                                  </w:divBdr>
                                  <w:divsChild>
                                    <w:div w:id="1959486577">
                                      <w:marLeft w:val="0"/>
                                      <w:marRight w:val="0"/>
                                      <w:marTop w:val="0"/>
                                      <w:marBottom w:val="0"/>
                                      <w:divBdr>
                                        <w:top w:val="none" w:sz="0" w:space="0" w:color="auto"/>
                                        <w:left w:val="none" w:sz="0" w:space="0" w:color="auto"/>
                                        <w:bottom w:val="none" w:sz="0" w:space="0" w:color="auto"/>
                                        <w:right w:val="none" w:sz="0" w:space="0" w:color="auto"/>
                                      </w:divBdr>
                                      <w:divsChild>
                                        <w:div w:id="93746040">
                                          <w:marLeft w:val="0"/>
                                          <w:marRight w:val="0"/>
                                          <w:marTop w:val="0"/>
                                          <w:marBottom w:val="0"/>
                                          <w:divBdr>
                                            <w:top w:val="none" w:sz="0" w:space="0" w:color="auto"/>
                                            <w:left w:val="none" w:sz="0" w:space="0" w:color="auto"/>
                                            <w:bottom w:val="none" w:sz="0" w:space="0" w:color="auto"/>
                                            <w:right w:val="none" w:sz="0" w:space="0" w:color="auto"/>
                                          </w:divBdr>
                                          <w:divsChild>
                                            <w:div w:id="1713116899">
                                              <w:marLeft w:val="0"/>
                                              <w:marRight w:val="0"/>
                                              <w:marTop w:val="0"/>
                                              <w:marBottom w:val="0"/>
                                              <w:divBdr>
                                                <w:top w:val="none" w:sz="0" w:space="0" w:color="auto"/>
                                                <w:left w:val="none" w:sz="0" w:space="0" w:color="auto"/>
                                                <w:bottom w:val="none" w:sz="0" w:space="0" w:color="auto"/>
                                                <w:right w:val="none" w:sz="0" w:space="0" w:color="auto"/>
                                              </w:divBdr>
                                              <w:divsChild>
                                                <w:div w:id="6313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3305660">
      <w:bodyDiv w:val="1"/>
      <w:marLeft w:val="0"/>
      <w:marRight w:val="0"/>
      <w:marTop w:val="0"/>
      <w:marBottom w:val="0"/>
      <w:divBdr>
        <w:top w:val="none" w:sz="0" w:space="0" w:color="auto"/>
        <w:left w:val="none" w:sz="0" w:space="0" w:color="auto"/>
        <w:bottom w:val="none" w:sz="0" w:space="0" w:color="auto"/>
        <w:right w:val="none" w:sz="0" w:space="0" w:color="auto"/>
      </w:divBdr>
      <w:divsChild>
        <w:div w:id="1533612515">
          <w:marLeft w:val="0"/>
          <w:marRight w:val="0"/>
          <w:marTop w:val="0"/>
          <w:marBottom w:val="0"/>
          <w:divBdr>
            <w:top w:val="none" w:sz="0" w:space="0" w:color="auto"/>
            <w:left w:val="none" w:sz="0" w:space="0" w:color="auto"/>
            <w:bottom w:val="none" w:sz="0" w:space="0" w:color="auto"/>
            <w:right w:val="none" w:sz="0" w:space="0" w:color="auto"/>
          </w:divBdr>
          <w:divsChild>
            <w:div w:id="587689210">
              <w:marLeft w:val="0"/>
              <w:marRight w:val="0"/>
              <w:marTop w:val="0"/>
              <w:marBottom w:val="0"/>
              <w:divBdr>
                <w:top w:val="none" w:sz="0" w:space="0" w:color="auto"/>
                <w:left w:val="none" w:sz="0" w:space="0" w:color="auto"/>
                <w:bottom w:val="none" w:sz="0" w:space="0" w:color="auto"/>
                <w:right w:val="none" w:sz="0" w:space="0" w:color="auto"/>
              </w:divBdr>
              <w:divsChild>
                <w:div w:id="230627264">
                  <w:marLeft w:val="0"/>
                  <w:marRight w:val="0"/>
                  <w:marTop w:val="0"/>
                  <w:marBottom w:val="0"/>
                  <w:divBdr>
                    <w:top w:val="none" w:sz="0" w:space="0" w:color="auto"/>
                    <w:left w:val="none" w:sz="0" w:space="0" w:color="auto"/>
                    <w:bottom w:val="none" w:sz="0" w:space="0" w:color="auto"/>
                    <w:right w:val="none" w:sz="0" w:space="0" w:color="auto"/>
                  </w:divBdr>
                  <w:divsChild>
                    <w:div w:id="519978052">
                      <w:marLeft w:val="0"/>
                      <w:marRight w:val="0"/>
                      <w:marTop w:val="0"/>
                      <w:marBottom w:val="0"/>
                      <w:divBdr>
                        <w:top w:val="none" w:sz="0" w:space="0" w:color="auto"/>
                        <w:left w:val="none" w:sz="0" w:space="0" w:color="auto"/>
                        <w:bottom w:val="none" w:sz="0" w:space="0" w:color="auto"/>
                        <w:right w:val="none" w:sz="0" w:space="0" w:color="auto"/>
                      </w:divBdr>
                      <w:divsChild>
                        <w:div w:id="1006403460">
                          <w:marLeft w:val="0"/>
                          <w:marRight w:val="0"/>
                          <w:marTop w:val="0"/>
                          <w:marBottom w:val="0"/>
                          <w:divBdr>
                            <w:top w:val="none" w:sz="0" w:space="0" w:color="auto"/>
                            <w:left w:val="none" w:sz="0" w:space="0" w:color="auto"/>
                            <w:bottom w:val="none" w:sz="0" w:space="0" w:color="auto"/>
                            <w:right w:val="none" w:sz="0" w:space="0" w:color="auto"/>
                          </w:divBdr>
                          <w:divsChild>
                            <w:div w:id="2020429784">
                              <w:marLeft w:val="0"/>
                              <w:marRight w:val="0"/>
                              <w:marTop w:val="0"/>
                              <w:marBottom w:val="0"/>
                              <w:divBdr>
                                <w:top w:val="none" w:sz="0" w:space="0" w:color="auto"/>
                                <w:left w:val="none" w:sz="0" w:space="0" w:color="auto"/>
                                <w:bottom w:val="none" w:sz="0" w:space="0" w:color="auto"/>
                                <w:right w:val="none" w:sz="0" w:space="0" w:color="auto"/>
                              </w:divBdr>
                              <w:divsChild>
                                <w:div w:id="2106262831">
                                  <w:marLeft w:val="0"/>
                                  <w:marRight w:val="0"/>
                                  <w:marTop w:val="0"/>
                                  <w:marBottom w:val="0"/>
                                  <w:divBdr>
                                    <w:top w:val="none" w:sz="0" w:space="0" w:color="auto"/>
                                    <w:left w:val="none" w:sz="0" w:space="0" w:color="auto"/>
                                    <w:bottom w:val="none" w:sz="0" w:space="0" w:color="auto"/>
                                    <w:right w:val="none" w:sz="0" w:space="0" w:color="auto"/>
                                  </w:divBdr>
                                  <w:divsChild>
                                    <w:div w:id="1573739880">
                                      <w:marLeft w:val="0"/>
                                      <w:marRight w:val="0"/>
                                      <w:marTop w:val="0"/>
                                      <w:marBottom w:val="0"/>
                                      <w:divBdr>
                                        <w:top w:val="none" w:sz="0" w:space="0" w:color="auto"/>
                                        <w:left w:val="none" w:sz="0" w:space="0" w:color="auto"/>
                                        <w:bottom w:val="none" w:sz="0" w:space="0" w:color="auto"/>
                                        <w:right w:val="none" w:sz="0" w:space="0" w:color="auto"/>
                                      </w:divBdr>
                                      <w:divsChild>
                                        <w:div w:id="1976789896">
                                          <w:marLeft w:val="0"/>
                                          <w:marRight w:val="0"/>
                                          <w:marTop w:val="0"/>
                                          <w:marBottom w:val="0"/>
                                          <w:divBdr>
                                            <w:top w:val="none" w:sz="0" w:space="0" w:color="auto"/>
                                            <w:left w:val="none" w:sz="0" w:space="0" w:color="auto"/>
                                            <w:bottom w:val="none" w:sz="0" w:space="0" w:color="auto"/>
                                            <w:right w:val="none" w:sz="0" w:space="0" w:color="auto"/>
                                          </w:divBdr>
                                          <w:divsChild>
                                            <w:div w:id="1892425943">
                                              <w:marLeft w:val="0"/>
                                              <w:marRight w:val="0"/>
                                              <w:marTop w:val="0"/>
                                              <w:marBottom w:val="0"/>
                                              <w:divBdr>
                                                <w:top w:val="none" w:sz="0" w:space="0" w:color="auto"/>
                                                <w:left w:val="none" w:sz="0" w:space="0" w:color="auto"/>
                                                <w:bottom w:val="none" w:sz="0" w:space="0" w:color="auto"/>
                                                <w:right w:val="none" w:sz="0" w:space="0" w:color="auto"/>
                                              </w:divBdr>
                                              <w:divsChild>
                                                <w:div w:id="161004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9974677">
      <w:bodyDiv w:val="1"/>
      <w:marLeft w:val="0"/>
      <w:marRight w:val="0"/>
      <w:marTop w:val="0"/>
      <w:marBottom w:val="0"/>
      <w:divBdr>
        <w:top w:val="none" w:sz="0" w:space="0" w:color="auto"/>
        <w:left w:val="none" w:sz="0" w:space="0" w:color="auto"/>
        <w:bottom w:val="none" w:sz="0" w:space="0" w:color="auto"/>
        <w:right w:val="none" w:sz="0" w:space="0" w:color="auto"/>
      </w:divBdr>
      <w:divsChild>
        <w:div w:id="943151355">
          <w:marLeft w:val="0"/>
          <w:marRight w:val="0"/>
          <w:marTop w:val="0"/>
          <w:marBottom w:val="0"/>
          <w:divBdr>
            <w:top w:val="none" w:sz="0" w:space="0" w:color="auto"/>
            <w:left w:val="none" w:sz="0" w:space="0" w:color="auto"/>
            <w:bottom w:val="none" w:sz="0" w:space="0" w:color="auto"/>
            <w:right w:val="none" w:sz="0" w:space="0" w:color="auto"/>
          </w:divBdr>
          <w:divsChild>
            <w:div w:id="1311516306">
              <w:marLeft w:val="0"/>
              <w:marRight w:val="0"/>
              <w:marTop w:val="0"/>
              <w:marBottom w:val="0"/>
              <w:divBdr>
                <w:top w:val="none" w:sz="0" w:space="0" w:color="auto"/>
                <w:left w:val="none" w:sz="0" w:space="0" w:color="auto"/>
                <w:bottom w:val="none" w:sz="0" w:space="0" w:color="auto"/>
                <w:right w:val="none" w:sz="0" w:space="0" w:color="auto"/>
              </w:divBdr>
              <w:divsChild>
                <w:div w:id="1861429786">
                  <w:marLeft w:val="0"/>
                  <w:marRight w:val="0"/>
                  <w:marTop w:val="0"/>
                  <w:marBottom w:val="0"/>
                  <w:divBdr>
                    <w:top w:val="none" w:sz="0" w:space="0" w:color="auto"/>
                    <w:left w:val="none" w:sz="0" w:space="0" w:color="auto"/>
                    <w:bottom w:val="none" w:sz="0" w:space="0" w:color="auto"/>
                    <w:right w:val="none" w:sz="0" w:space="0" w:color="auto"/>
                  </w:divBdr>
                  <w:divsChild>
                    <w:div w:id="870411681">
                      <w:marLeft w:val="0"/>
                      <w:marRight w:val="0"/>
                      <w:marTop w:val="0"/>
                      <w:marBottom w:val="0"/>
                      <w:divBdr>
                        <w:top w:val="none" w:sz="0" w:space="0" w:color="auto"/>
                        <w:left w:val="none" w:sz="0" w:space="0" w:color="auto"/>
                        <w:bottom w:val="none" w:sz="0" w:space="0" w:color="auto"/>
                        <w:right w:val="none" w:sz="0" w:space="0" w:color="auto"/>
                      </w:divBdr>
                      <w:divsChild>
                        <w:div w:id="2117747885">
                          <w:marLeft w:val="0"/>
                          <w:marRight w:val="0"/>
                          <w:marTop w:val="0"/>
                          <w:marBottom w:val="0"/>
                          <w:divBdr>
                            <w:top w:val="none" w:sz="0" w:space="0" w:color="auto"/>
                            <w:left w:val="none" w:sz="0" w:space="0" w:color="auto"/>
                            <w:bottom w:val="none" w:sz="0" w:space="0" w:color="auto"/>
                            <w:right w:val="none" w:sz="0" w:space="0" w:color="auto"/>
                          </w:divBdr>
                          <w:divsChild>
                            <w:div w:id="1082608351">
                              <w:marLeft w:val="0"/>
                              <w:marRight w:val="0"/>
                              <w:marTop w:val="0"/>
                              <w:marBottom w:val="0"/>
                              <w:divBdr>
                                <w:top w:val="none" w:sz="0" w:space="0" w:color="auto"/>
                                <w:left w:val="none" w:sz="0" w:space="0" w:color="auto"/>
                                <w:bottom w:val="none" w:sz="0" w:space="0" w:color="auto"/>
                                <w:right w:val="none" w:sz="0" w:space="0" w:color="auto"/>
                              </w:divBdr>
                              <w:divsChild>
                                <w:div w:id="1885674513">
                                  <w:marLeft w:val="0"/>
                                  <w:marRight w:val="0"/>
                                  <w:marTop w:val="0"/>
                                  <w:marBottom w:val="0"/>
                                  <w:divBdr>
                                    <w:top w:val="none" w:sz="0" w:space="0" w:color="auto"/>
                                    <w:left w:val="none" w:sz="0" w:space="0" w:color="auto"/>
                                    <w:bottom w:val="none" w:sz="0" w:space="0" w:color="auto"/>
                                    <w:right w:val="none" w:sz="0" w:space="0" w:color="auto"/>
                                  </w:divBdr>
                                  <w:divsChild>
                                    <w:div w:id="1306088557">
                                      <w:marLeft w:val="0"/>
                                      <w:marRight w:val="0"/>
                                      <w:marTop w:val="0"/>
                                      <w:marBottom w:val="0"/>
                                      <w:divBdr>
                                        <w:top w:val="none" w:sz="0" w:space="0" w:color="auto"/>
                                        <w:left w:val="none" w:sz="0" w:space="0" w:color="auto"/>
                                        <w:bottom w:val="none" w:sz="0" w:space="0" w:color="auto"/>
                                        <w:right w:val="none" w:sz="0" w:space="0" w:color="auto"/>
                                      </w:divBdr>
                                      <w:divsChild>
                                        <w:div w:id="1574588670">
                                          <w:marLeft w:val="0"/>
                                          <w:marRight w:val="0"/>
                                          <w:marTop w:val="0"/>
                                          <w:marBottom w:val="0"/>
                                          <w:divBdr>
                                            <w:top w:val="none" w:sz="0" w:space="0" w:color="auto"/>
                                            <w:left w:val="none" w:sz="0" w:space="0" w:color="auto"/>
                                            <w:bottom w:val="none" w:sz="0" w:space="0" w:color="auto"/>
                                            <w:right w:val="none" w:sz="0" w:space="0" w:color="auto"/>
                                          </w:divBdr>
                                          <w:divsChild>
                                            <w:div w:id="885870887">
                                              <w:marLeft w:val="0"/>
                                              <w:marRight w:val="0"/>
                                              <w:marTop w:val="0"/>
                                              <w:marBottom w:val="0"/>
                                              <w:divBdr>
                                                <w:top w:val="none" w:sz="0" w:space="0" w:color="auto"/>
                                                <w:left w:val="none" w:sz="0" w:space="0" w:color="auto"/>
                                                <w:bottom w:val="none" w:sz="0" w:space="0" w:color="auto"/>
                                                <w:right w:val="none" w:sz="0" w:space="0" w:color="auto"/>
                                              </w:divBdr>
                                              <w:divsChild>
                                                <w:div w:id="139442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6529897">
      <w:bodyDiv w:val="1"/>
      <w:marLeft w:val="0"/>
      <w:marRight w:val="0"/>
      <w:marTop w:val="0"/>
      <w:marBottom w:val="0"/>
      <w:divBdr>
        <w:top w:val="none" w:sz="0" w:space="0" w:color="auto"/>
        <w:left w:val="none" w:sz="0" w:space="0" w:color="auto"/>
        <w:bottom w:val="none" w:sz="0" w:space="0" w:color="auto"/>
        <w:right w:val="none" w:sz="0" w:space="0" w:color="auto"/>
      </w:divBdr>
      <w:divsChild>
        <w:div w:id="1680739377">
          <w:marLeft w:val="0"/>
          <w:marRight w:val="0"/>
          <w:marTop w:val="0"/>
          <w:marBottom w:val="0"/>
          <w:divBdr>
            <w:top w:val="none" w:sz="0" w:space="0" w:color="auto"/>
            <w:left w:val="none" w:sz="0" w:space="0" w:color="auto"/>
            <w:bottom w:val="none" w:sz="0" w:space="0" w:color="auto"/>
            <w:right w:val="none" w:sz="0" w:space="0" w:color="auto"/>
          </w:divBdr>
          <w:divsChild>
            <w:div w:id="536627821">
              <w:marLeft w:val="0"/>
              <w:marRight w:val="0"/>
              <w:marTop w:val="0"/>
              <w:marBottom w:val="0"/>
              <w:divBdr>
                <w:top w:val="none" w:sz="0" w:space="0" w:color="auto"/>
                <w:left w:val="none" w:sz="0" w:space="0" w:color="auto"/>
                <w:bottom w:val="none" w:sz="0" w:space="0" w:color="auto"/>
                <w:right w:val="none" w:sz="0" w:space="0" w:color="auto"/>
              </w:divBdr>
              <w:divsChild>
                <w:div w:id="620039316">
                  <w:marLeft w:val="0"/>
                  <w:marRight w:val="0"/>
                  <w:marTop w:val="0"/>
                  <w:marBottom w:val="0"/>
                  <w:divBdr>
                    <w:top w:val="none" w:sz="0" w:space="0" w:color="auto"/>
                    <w:left w:val="none" w:sz="0" w:space="0" w:color="auto"/>
                    <w:bottom w:val="none" w:sz="0" w:space="0" w:color="auto"/>
                    <w:right w:val="none" w:sz="0" w:space="0" w:color="auto"/>
                  </w:divBdr>
                  <w:divsChild>
                    <w:div w:id="1253735530">
                      <w:marLeft w:val="0"/>
                      <w:marRight w:val="0"/>
                      <w:marTop w:val="0"/>
                      <w:marBottom w:val="0"/>
                      <w:divBdr>
                        <w:top w:val="none" w:sz="0" w:space="0" w:color="auto"/>
                        <w:left w:val="none" w:sz="0" w:space="0" w:color="auto"/>
                        <w:bottom w:val="none" w:sz="0" w:space="0" w:color="auto"/>
                        <w:right w:val="none" w:sz="0" w:space="0" w:color="auto"/>
                      </w:divBdr>
                      <w:divsChild>
                        <w:div w:id="1377507682">
                          <w:marLeft w:val="0"/>
                          <w:marRight w:val="0"/>
                          <w:marTop w:val="0"/>
                          <w:marBottom w:val="0"/>
                          <w:divBdr>
                            <w:top w:val="none" w:sz="0" w:space="0" w:color="auto"/>
                            <w:left w:val="none" w:sz="0" w:space="0" w:color="auto"/>
                            <w:bottom w:val="none" w:sz="0" w:space="0" w:color="auto"/>
                            <w:right w:val="none" w:sz="0" w:space="0" w:color="auto"/>
                          </w:divBdr>
                          <w:divsChild>
                            <w:div w:id="1675258252">
                              <w:marLeft w:val="2700"/>
                              <w:marRight w:val="3960"/>
                              <w:marTop w:val="0"/>
                              <w:marBottom w:val="0"/>
                              <w:divBdr>
                                <w:top w:val="none" w:sz="0" w:space="0" w:color="auto"/>
                                <w:left w:val="none" w:sz="0" w:space="0" w:color="auto"/>
                                <w:bottom w:val="none" w:sz="0" w:space="0" w:color="auto"/>
                                <w:right w:val="none" w:sz="0" w:space="0" w:color="auto"/>
                              </w:divBdr>
                              <w:divsChild>
                                <w:div w:id="476806369">
                                  <w:marLeft w:val="0"/>
                                  <w:marRight w:val="0"/>
                                  <w:marTop w:val="0"/>
                                  <w:marBottom w:val="0"/>
                                  <w:divBdr>
                                    <w:top w:val="none" w:sz="0" w:space="0" w:color="auto"/>
                                    <w:left w:val="none" w:sz="0" w:space="0" w:color="auto"/>
                                    <w:bottom w:val="none" w:sz="0" w:space="0" w:color="auto"/>
                                    <w:right w:val="none" w:sz="0" w:space="0" w:color="auto"/>
                                  </w:divBdr>
                                  <w:divsChild>
                                    <w:div w:id="204758060">
                                      <w:marLeft w:val="0"/>
                                      <w:marRight w:val="0"/>
                                      <w:marTop w:val="0"/>
                                      <w:marBottom w:val="0"/>
                                      <w:divBdr>
                                        <w:top w:val="none" w:sz="0" w:space="0" w:color="auto"/>
                                        <w:left w:val="none" w:sz="0" w:space="0" w:color="auto"/>
                                        <w:bottom w:val="none" w:sz="0" w:space="0" w:color="auto"/>
                                        <w:right w:val="none" w:sz="0" w:space="0" w:color="auto"/>
                                      </w:divBdr>
                                      <w:divsChild>
                                        <w:div w:id="1616669297">
                                          <w:marLeft w:val="0"/>
                                          <w:marRight w:val="0"/>
                                          <w:marTop w:val="0"/>
                                          <w:marBottom w:val="0"/>
                                          <w:divBdr>
                                            <w:top w:val="none" w:sz="0" w:space="0" w:color="auto"/>
                                            <w:left w:val="none" w:sz="0" w:space="0" w:color="auto"/>
                                            <w:bottom w:val="none" w:sz="0" w:space="0" w:color="auto"/>
                                            <w:right w:val="none" w:sz="0" w:space="0" w:color="auto"/>
                                          </w:divBdr>
                                          <w:divsChild>
                                            <w:div w:id="1667123381">
                                              <w:marLeft w:val="0"/>
                                              <w:marRight w:val="0"/>
                                              <w:marTop w:val="90"/>
                                              <w:marBottom w:val="0"/>
                                              <w:divBdr>
                                                <w:top w:val="none" w:sz="0" w:space="0" w:color="auto"/>
                                                <w:left w:val="none" w:sz="0" w:space="0" w:color="auto"/>
                                                <w:bottom w:val="none" w:sz="0" w:space="0" w:color="auto"/>
                                                <w:right w:val="none" w:sz="0" w:space="0" w:color="auto"/>
                                              </w:divBdr>
                                              <w:divsChild>
                                                <w:div w:id="1121455421">
                                                  <w:marLeft w:val="0"/>
                                                  <w:marRight w:val="0"/>
                                                  <w:marTop w:val="0"/>
                                                  <w:marBottom w:val="420"/>
                                                  <w:divBdr>
                                                    <w:top w:val="none" w:sz="0" w:space="0" w:color="auto"/>
                                                    <w:left w:val="none" w:sz="0" w:space="0" w:color="auto"/>
                                                    <w:bottom w:val="none" w:sz="0" w:space="0" w:color="auto"/>
                                                    <w:right w:val="none" w:sz="0" w:space="0" w:color="auto"/>
                                                  </w:divBdr>
                                                  <w:divsChild>
                                                    <w:div w:id="955909662">
                                                      <w:marLeft w:val="0"/>
                                                      <w:marRight w:val="0"/>
                                                      <w:marTop w:val="0"/>
                                                      <w:marBottom w:val="0"/>
                                                      <w:divBdr>
                                                        <w:top w:val="none" w:sz="0" w:space="0" w:color="auto"/>
                                                        <w:left w:val="none" w:sz="0" w:space="0" w:color="auto"/>
                                                        <w:bottom w:val="none" w:sz="0" w:space="0" w:color="auto"/>
                                                        <w:right w:val="none" w:sz="0" w:space="0" w:color="auto"/>
                                                      </w:divBdr>
                                                      <w:divsChild>
                                                        <w:div w:id="84767967">
                                                          <w:marLeft w:val="0"/>
                                                          <w:marRight w:val="0"/>
                                                          <w:marTop w:val="0"/>
                                                          <w:marBottom w:val="0"/>
                                                          <w:divBdr>
                                                            <w:top w:val="none" w:sz="0" w:space="0" w:color="auto"/>
                                                            <w:left w:val="none" w:sz="0" w:space="0" w:color="auto"/>
                                                            <w:bottom w:val="none" w:sz="0" w:space="0" w:color="auto"/>
                                                            <w:right w:val="none" w:sz="0" w:space="0" w:color="auto"/>
                                                          </w:divBdr>
                                                          <w:divsChild>
                                                            <w:div w:id="1327126280">
                                                              <w:marLeft w:val="0"/>
                                                              <w:marRight w:val="0"/>
                                                              <w:marTop w:val="0"/>
                                                              <w:marBottom w:val="0"/>
                                                              <w:divBdr>
                                                                <w:top w:val="none" w:sz="0" w:space="0" w:color="auto"/>
                                                                <w:left w:val="none" w:sz="0" w:space="0" w:color="auto"/>
                                                                <w:bottom w:val="none" w:sz="0" w:space="0" w:color="auto"/>
                                                                <w:right w:val="none" w:sz="0" w:space="0" w:color="auto"/>
                                                              </w:divBdr>
                                                            </w:div>
                                                            <w:div w:id="2066642345">
                                                              <w:marLeft w:val="0"/>
                                                              <w:marRight w:val="0"/>
                                                              <w:marTop w:val="0"/>
                                                              <w:marBottom w:val="0"/>
                                                              <w:divBdr>
                                                                <w:top w:val="none" w:sz="0" w:space="0" w:color="auto"/>
                                                                <w:left w:val="none" w:sz="0" w:space="0" w:color="auto"/>
                                                                <w:bottom w:val="none" w:sz="0" w:space="0" w:color="auto"/>
                                                                <w:right w:val="none" w:sz="0" w:space="0" w:color="auto"/>
                                                              </w:divBdr>
                                                              <w:divsChild>
                                                                <w:div w:id="20541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8567461">
      <w:bodyDiv w:val="1"/>
      <w:marLeft w:val="0"/>
      <w:marRight w:val="0"/>
      <w:marTop w:val="0"/>
      <w:marBottom w:val="0"/>
      <w:divBdr>
        <w:top w:val="none" w:sz="0" w:space="0" w:color="auto"/>
        <w:left w:val="none" w:sz="0" w:space="0" w:color="auto"/>
        <w:bottom w:val="none" w:sz="0" w:space="0" w:color="auto"/>
        <w:right w:val="none" w:sz="0" w:space="0" w:color="auto"/>
      </w:divBdr>
      <w:divsChild>
        <w:div w:id="2134591624">
          <w:marLeft w:val="0"/>
          <w:marRight w:val="0"/>
          <w:marTop w:val="0"/>
          <w:marBottom w:val="0"/>
          <w:divBdr>
            <w:top w:val="none" w:sz="0" w:space="0" w:color="auto"/>
            <w:left w:val="none" w:sz="0" w:space="0" w:color="auto"/>
            <w:bottom w:val="none" w:sz="0" w:space="0" w:color="auto"/>
            <w:right w:val="none" w:sz="0" w:space="0" w:color="auto"/>
          </w:divBdr>
          <w:divsChild>
            <w:div w:id="1040009204">
              <w:marLeft w:val="0"/>
              <w:marRight w:val="0"/>
              <w:marTop w:val="0"/>
              <w:marBottom w:val="0"/>
              <w:divBdr>
                <w:top w:val="none" w:sz="0" w:space="0" w:color="auto"/>
                <w:left w:val="none" w:sz="0" w:space="0" w:color="auto"/>
                <w:bottom w:val="none" w:sz="0" w:space="0" w:color="auto"/>
                <w:right w:val="none" w:sz="0" w:space="0" w:color="auto"/>
              </w:divBdr>
              <w:divsChild>
                <w:div w:id="399787471">
                  <w:marLeft w:val="0"/>
                  <w:marRight w:val="0"/>
                  <w:marTop w:val="0"/>
                  <w:marBottom w:val="0"/>
                  <w:divBdr>
                    <w:top w:val="none" w:sz="0" w:space="0" w:color="auto"/>
                    <w:left w:val="none" w:sz="0" w:space="0" w:color="auto"/>
                    <w:bottom w:val="none" w:sz="0" w:space="0" w:color="auto"/>
                    <w:right w:val="none" w:sz="0" w:space="0" w:color="auto"/>
                  </w:divBdr>
                  <w:divsChild>
                    <w:div w:id="1744375996">
                      <w:marLeft w:val="0"/>
                      <w:marRight w:val="0"/>
                      <w:marTop w:val="0"/>
                      <w:marBottom w:val="0"/>
                      <w:divBdr>
                        <w:top w:val="none" w:sz="0" w:space="0" w:color="auto"/>
                        <w:left w:val="none" w:sz="0" w:space="0" w:color="auto"/>
                        <w:bottom w:val="none" w:sz="0" w:space="0" w:color="auto"/>
                        <w:right w:val="none" w:sz="0" w:space="0" w:color="auto"/>
                      </w:divBdr>
                      <w:divsChild>
                        <w:div w:id="465126327">
                          <w:marLeft w:val="0"/>
                          <w:marRight w:val="0"/>
                          <w:marTop w:val="0"/>
                          <w:marBottom w:val="0"/>
                          <w:divBdr>
                            <w:top w:val="none" w:sz="0" w:space="0" w:color="auto"/>
                            <w:left w:val="none" w:sz="0" w:space="0" w:color="auto"/>
                            <w:bottom w:val="none" w:sz="0" w:space="0" w:color="auto"/>
                            <w:right w:val="none" w:sz="0" w:space="0" w:color="auto"/>
                          </w:divBdr>
                          <w:divsChild>
                            <w:div w:id="894244106">
                              <w:marLeft w:val="0"/>
                              <w:marRight w:val="0"/>
                              <w:marTop w:val="0"/>
                              <w:marBottom w:val="0"/>
                              <w:divBdr>
                                <w:top w:val="none" w:sz="0" w:space="0" w:color="auto"/>
                                <w:left w:val="none" w:sz="0" w:space="0" w:color="auto"/>
                                <w:bottom w:val="none" w:sz="0" w:space="0" w:color="auto"/>
                                <w:right w:val="none" w:sz="0" w:space="0" w:color="auto"/>
                              </w:divBdr>
                              <w:divsChild>
                                <w:div w:id="220094405">
                                  <w:marLeft w:val="0"/>
                                  <w:marRight w:val="0"/>
                                  <w:marTop w:val="0"/>
                                  <w:marBottom w:val="0"/>
                                  <w:divBdr>
                                    <w:top w:val="none" w:sz="0" w:space="0" w:color="auto"/>
                                    <w:left w:val="none" w:sz="0" w:space="0" w:color="auto"/>
                                    <w:bottom w:val="none" w:sz="0" w:space="0" w:color="auto"/>
                                    <w:right w:val="none" w:sz="0" w:space="0" w:color="auto"/>
                                  </w:divBdr>
                                  <w:divsChild>
                                    <w:div w:id="249314822">
                                      <w:marLeft w:val="0"/>
                                      <w:marRight w:val="0"/>
                                      <w:marTop w:val="0"/>
                                      <w:marBottom w:val="0"/>
                                      <w:divBdr>
                                        <w:top w:val="none" w:sz="0" w:space="0" w:color="auto"/>
                                        <w:left w:val="none" w:sz="0" w:space="0" w:color="auto"/>
                                        <w:bottom w:val="none" w:sz="0" w:space="0" w:color="auto"/>
                                        <w:right w:val="none" w:sz="0" w:space="0" w:color="auto"/>
                                      </w:divBdr>
                                      <w:divsChild>
                                        <w:div w:id="1856462605">
                                          <w:marLeft w:val="0"/>
                                          <w:marRight w:val="0"/>
                                          <w:marTop w:val="0"/>
                                          <w:marBottom w:val="0"/>
                                          <w:divBdr>
                                            <w:top w:val="none" w:sz="0" w:space="0" w:color="auto"/>
                                            <w:left w:val="none" w:sz="0" w:space="0" w:color="auto"/>
                                            <w:bottom w:val="none" w:sz="0" w:space="0" w:color="auto"/>
                                            <w:right w:val="none" w:sz="0" w:space="0" w:color="auto"/>
                                          </w:divBdr>
                                          <w:divsChild>
                                            <w:div w:id="1175877166">
                                              <w:marLeft w:val="0"/>
                                              <w:marRight w:val="0"/>
                                              <w:marTop w:val="0"/>
                                              <w:marBottom w:val="0"/>
                                              <w:divBdr>
                                                <w:top w:val="none" w:sz="0" w:space="0" w:color="auto"/>
                                                <w:left w:val="none" w:sz="0" w:space="0" w:color="auto"/>
                                                <w:bottom w:val="none" w:sz="0" w:space="0" w:color="auto"/>
                                                <w:right w:val="none" w:sz="0" w:space="0" w:color="auto"/>
                                              </w:divBdr>
                                              <w:divsChild>
                                                <w:div w:id="14019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0929108">
      <w:bodyDiv w:val="1"/>
      <w:marLeft w:val="0"/>
      <w:marRight w:val="0"/>
      <w:marTop w:val="0"/>
      <w:marBottom w:val="0"/>
      <w:divBdr>
        <w:top w:val="none" w:sz="0" w:space="0" w:color="auto"/>
        <w:left w:val="none" w:sz="0" w:space="0" w:color="auto"/>
        <w:bottom w:val="none" w:sz="0" w:space="0" w:color="auto"/>
        <w:right w:val="none" w:sz="0" w:space="0" w:color="auto"/>
      </w:divBdr>
      <w:divsChild>
        <w:div w:id="1357195858">
          <w:marLeft w:val="0"/>
          <w:marRight w:val="0"/>
          <w:marTop w:val="0"/>
          <w:marBottom w:val="0"/>
          <w:divBdr>
            <w:top w:val="none" w:sz="0" w:space="0" w:color="auto"/>
            <w:left w:val="none" w:sz="0" w:space="0" w:color="auto"/>
            <w:bottom w:val="none" w:sz="0" w:space="0" w:color="auto"/>
            <w:right w:val="none" w:sz="0" w:space="0" w:color="auto"/>
          </w:divBdr>
          <w:divsChild>
            <w:div w:id="1307469136">
              <w:marLeft w:val="0"/>
              <w:marRight w:val="0"/>
              <w:marTop w:val="0"/>
              <w:marBottom w:val="0"/>
              <w:divBdr>
                <w:top w:val="none" w:sz="0" w:space="0" w:color="auto"/>
                <w:left w:val="none" w:sz="0" w:space="0" w:color="auto"/>
                <w:bottom w:val="none" w:sz="0" w:space="0" w:color="auto"/>
                <w:right w:val="none" w:sz="0" w:space="0" w:color="auto"/>
              </w:divBdr>
              <w:divsChild>
                <w:div w:id="660473441">
                  <w:marLeft w:val="0"/>
                  <w:marRight w:val="0"/>
                  <w:marTop w:val="0"/>
                  <w:marBottom w:val="0"/>
                  <w:divBdr>
                    <w:top w:val="none" w:sz="0" w:space="0" w:color="auto"/>
                    <w:left w:val="none" w:sz="0" w:space="0" w:color="auto"/>
                    <w:bottom w:val="none" w:sz="0" w:space="0" w:color="auto"/>
                    <w:right w:val="none" w:sz="0" w:space="0" w:color="auto"/>
                  </w:divBdr>
                  <w:divsChild>
                    <w:div w:id="206992096">
                      <w:marLeft w:val="0"/>
                      <w:marRight w:val="0"/>
                      <w:marTop w:val="0"/>
                      <w:marBottom w:val="0"/>
                      <w:divBdr>
                        <w:top w:val="none" w:sz="0" w:space="0" w:color="auto"/>
                        <w:left w:val="none" w:sz="0" w:space="0" w:color="auto"/>
                        <w:bottom w:val="none" w:sz="0" w:space="0" w:color="auto"/>
                        <w:right w:val="none" w:sz="0" w:space="0" w:color="auto"/>
                      </w:divBdr>
                      <w:divsChild>
                        <w:div w:id="208805153">
                          <w:marLeft w:val="0"/>
                          <w:marRight w:val="0"/>
                          <w:marTop w:val="0"/>
                          <w:marBottom w:val="0"/>
                          <w:divBdr>
                            <w:top w:val="none" w:sz="0" w:space="0" w:color="auto"/>
                            <w:left w:val="none" w:sz="0" w:space="0" w:color="auto"/>
                            <w:bottom w:val="none" w:sz="0" w:space="0" w:color="auto"/>
                            <w:right w:val="none" w:sz="0" w:space="0" w:color="auto"/>
                          </w:divBdr>
                          <w:divsChild>
                            <w:div w:id="22874410">
                              <w:marLeft w:val="0"/>
                              <w:marRight w:val="0"/>
                              <w:marTop w:val="0"/>
                              <w:marBottom w:val="0"/>
                              <w:divBdr>
                                <w:top w:val="none" w:sz="0" w:space="0" w:color="auto"/>
                                <w:left w:val="none" w:sz="0" w:space="0" w:color="auto"/>
                                <w:bottom w:val="none" w:sz="0" w:space="0" w:color="auto"/>
                                <w:right w:val="none" w:sz="0" w:space="0" w:color="auto"/>
                              </w:divBdr>
                              <w:divsChild>
                                <w:div w:id="438448952">
                                  <w:marLeft w:val="0"/>
                                  <w:marRight w:val="0"/>
                                  <w:marTop w:val="0"/>
                                  <w:marBottom w:val="0"/>
                                  <w:divBdr>
                                    <w:top w:val="none" w:sz="0" w:space="0" w:color="auto"/>
                                    <w:left w:val="none" w:sz="0" w:space="0" w:color="auto"/>
                                    <w:bottom w:val="none" w:sz="0" w:space="0" w:color="auto"/>
                                    <w:right w:val="none" w:sz="0" w:space="0" w:color="auto"/>
                                  </w:divBdr>
                                  <w:divsChild>
                                    <w:div w:id="902183370">
                                      <w:marLeft w:val="0"/>
                                      <w:marRight w:val="0"/>
                                      <w:marTop w:val="0"/>
                                      <w:marBottom w:val="0"/>
                                      <w:divBdr>
                                        <w:top w:val="none" w:sz="0" w:space="0" w:color="auto"/>
                                        <w:left w:val="none" w:sz="0" w:space="0" w:color="auto"/>
                                        <w:bottom w:val="none" w:sz="0" w:space="0" w:color="auto"/>
                                        <w:right w:val="none" w:sz="0" w:space="0" w:color="auto"/>
                                      </w:divBdr>
                                      <w:divsChild>
                                        <w:div w:id="809639699">
                                          <w:marLeft w:val="0"/>
                                          <w:marRight w:val="0"/>
                                          <w:marTop w:val="0"/>
                                          <w:marBottom w:val="0"/>
                                          <w:divBdr>
                                            <w:top w:val="none" w:sz="0" w:space="0" w:color="auto"/>
                                            <w:left w:val="none" w:sz="0" w:space="0" w:color="auto"/>
                                            <w:bottom w:val="none" w:sz="0" w:space="0" w:color="auto"/>
                                            <w:right w:val="none" w:sz="0" w:space="0" w:color="auto"/>
                                          </w:divBdr>
                                          <w:divsChild>
                                            <w:div w:id="965232776">
                                              <w:marLeft w:val="0"/>
                                              <w:marRight w:val="0"/>
                                              <w:marTop w:val="0"/>
                                              <w:marBottom w:val="0"/>
                                              <w:divBdr>
                                                <w:top w:val="none" w:sz="0" w:space="0" w:color="auto"/>
                                                <w:left w:val="none" w:sz="0" w:space="0" w:color="auto"/>
                                                <w:bottom w:val="none" w:sz="0" w:space="0" w:color="auto"/>
                                                <w:right w:val="none" w:sz="0" w:space="0" w:color="auto"/>
                                              </w:divBdr>
                                              <w:divsChild>
                                                <w:div w:id="34710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809445">
      <w:bodyDiv w:val="1"/>
      <w:marLeft w:val="0"/>
      <w:marRight w:val="0"/>
      <w:marTop w:val="0"/>
      <w:marBottom w:val="0"/>
      <w:divBdr>
        <w:top w:val="none" w:sz="0" w:space="0" w:color="auto"/>
        <w:left w:val="none" w:sz="0" w:space="0" w:color="auto"/>
        <w:bottom w:val="none" w:sz="0" w:space="0" w:color="auto"/>
        <w:right w:val="none" w:sz="0" w:space="0" w:color="auto"/>
      </w:divBdr>
      <w:divsChild>
        <w:div w:id="814836888">
          <w:marLeft w:val="0"/>
          <w:marRight w:val="0"/>
          <w:marTop w:val="0"/>
          <w:marBottom w:val="0"/>
          <w:divBdr>
            <w:top w:val="none" w:sz="0" w:space="0" w:color="auto"/>
            <w:left w:val="none" w:sz="0" w:space="0" w:color="auto"/>
            <w:bottom w:val="none" w:sz="0" w:space="0" w:color="auto"/>
            <w:right w:val="none" w:sz="0" w:space="0" w:color="auto"/>
          </w:divBdr>
          <w:divsChild>
            <w:div w:id="446582514">
              <w:marLeft w:val="0"/>
              <w:marRight w:val="0"/>
              <w:marTop w:val="0"/>
              <w:marBottom w:val="0"/>
              <w:divBdr>
                <w:top w:val="none" w:sz="0" w:space="0" w:color="auto"/>
                <w:left w:val="none" w:sz="0" w:space="0" w:color="auto"/>
                <w:bottom w:val="none" w:sz="0" w:space="0" w:color="auto"/>
                <w:right w:val="none" w:sz="0" w:space="0" w:color="auto"/>
              </w:divBdr>
              <w:divsChild>
                <w:div w:id="1103379484">
                  <w:marLeft w:val="0"/>
                  <w:marRight w:val="0"/>
                  <w:marTop w:val="0"/>
                  <w:marBottom w:val="0"/>
                  <w:divBdr>
                    <w:top w:val="none" w:sz="0" w:space="0" w:color="auto"/>
                    <w:left w:val="none" w:sz="0" w:space="0" w:color="auto"/>
                    <w:bottom w:val="none" w:sz="0" w:space="0" w:color="auto"/>
                    <w:right w:val="none" w:sz="0" w:space="0" w:color="auto"/>
                  </w:divBdr>
                  <w:divsChild>
                    <w:div w:id="1415586610">
                      <w:marLeft w:val="0"/>
                      <w:marRight w:val="0"/>
                      <w:marTop w:val="0"/>
                      <w:marBottom w:val="0"/>
                      <w:divBdr>
                        <w:top w:val="none" w:sz="0" w:space="0" w:color="auto"/>
                        <w:left w:val="none" w:sz="0" w:space="0" w:color="auto"/>
                        <w:bottom w:val="none" w:sz="0" w:space="0" w:color="auto"/>
                        <w:right w:val="none" w:sz="0" w:space="0" w:color="auto"/>
                      </w:divBdr>
                      <w:divsChild>
                        <w:div w:id="1495296817">
                          <w:marLeft w:val="0"/>
                          <w:marRight w:val="0"/>
                          <w:marTop w:val="0"/>
                          <w:marBottom w:val="0"/>
                          <w:divBdr>
                            <w:top w:val="none" w:sz="0" w:space="0" w:color="auto"/>
                            <w:left w:val="none" w:sz="0" w:space="0" w:color="auto"/>
                            <w:bottom w:val="none" w:sz="0" w:space="0" w:color="auto"/>
                            <w:right w:val="none" w:sz="0" w:space="0" w:color="auto"/>
                          </w:divBdr>
                          <w:divsChild>
                            <w:div w:id="2024671982">
                              <w:marLeft w:val="0"/>
                              <w:marRight w:val="0"/>
                              <w:marTop w:val="0"/>
                              <w:marBottom w:val="0"/>
                              <w:divBdr>
                                <w:top w:val="none" w:sz="0" w:space="0" w:color="auto"/>
                                <w:left w:val="none" w:sz="0" w:space="0" w:color="auto"/>
                                <w:bottom w:val="none" w:sz="0" w:space="0" w:color="auto"/>
                                <w:right w:val="none" w:sz="0" w:space="0" w:color="auto"/>
                              </w:divBdr>
                              <w:divsChild>
                                <w:div w:id="1285304637">
                                  <w:marLeft w:val="0"/>
                                  <w:marRight w:val="0"/>
                                  <w:marTop w:val="0"/>
                                  <w:marBottom w:val="0"/>
                                  <w:divBdr>
                                    <w:top w:val="none" w:sz="0" w:space="0" w:color="auto"/>
                                    <w:left w:val="none" w:sz="0" w:space="0" w:color="auto"/>
                                    <w:bottom w:val="none" w:sz="0" w:space="0" w:color="auto"/>
                                    <w:right w:val="none" w:sz="0" w:space="0" w:color="auto"/>
                                  </w:divBdr>
                                  <w:divsChild>
                                    <w:div w:id="1251963317">
                                      <w:marLeft w:val="0"/>
                                      <w:marRight w:val="0"/>
                                      <w:marTop w:val="0"/>
                                      <w:marBottom w:val="0"/>
                                      <w:divBdr>
                                        <w:top w:val="none" w:sz="0" w:space="0" w:color="auto"/>
                                        <w:left w:val="none" w:sz="0" w:space="0" w:color="auto"/>
                                        <w:bottom w:val="none" w:sz="0" w:space="0" w:color="auto"/>
                                        <w:right w:val="none" w:sz="0" w:space="0" w:color="auto"/>
                                      </w:divBdr>
                                      <w:divsChild>
                                        <w:div w:id="2074236802">
                                          <w:marLeft w:val="0"/>
                                          <w:marRight w:val="0"/>
                                          <w:marTop w:val="0"/>
                                          <w:marBottom w:val="0"/>
                                          <w:divBdr>
                                            <w:top w:val="none" w:sz="0" w:space="0" w:color="auto"/>
                                            <w:left w:val="none" w:sz="0" w:space="0" w:color="auto"/>
                                            <w:bottom w:val="none" w:sz="0" w:space="0" w:color="auto"/>
                                            <w:right w:val="none" w:sz="0" w:space="0" w:color="auto"/>
                                          </w:divBdr>
                                          <w:divsChild>
                                            <w:div w:id="1584686257">
                                              <w:marLeft w:val="0"/>
                                              <w:marRight w:val="0"/>
                                              <w:marTop w:val="0"/>
                                              <w:marBottom w:val="0"/>
                                              <w:divBdr>
                                                <w:top w:val="none" w:sz="0" w:space="0" w:color="auto"/>
                                                <w:left w:val="none" w:sz="0" w:space="0" w:color="auto"/>
                                                <w:bottom w:val="none" w:sz="0" w:space="0" w:color="auto"/>
                                                <w:right w:val="none" w:sz="0" w:space="0" w:color="auto"/>
                                              </w:divBdr>
                                              <w:divsChild>
                                                <w:div w:id="143328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5468045">
      <w:bodyDiv w:val="1"/>
      <w:marLeft w:val="0"/>
      <w:marRight w:val="0"/>
      <w:marTop w:val="0"/>
      <w:marBottom w:val="0"/>
      <w:divBdr>
        <w:top w:val="none" w:sz="0" w:space="0" w:color="auto"/>
        <w:left w:val="none" w:sz="0" w:space="0" w:color="auto"/>
        <w:bottom w:val="none" w:sz="0" w:space="0" w:color="auto"/>
        <w:right w:val="none" w:sz="0" w:space="0" w:color="auto"/>
      </w:divBdr>
    </w:div>
    <w:div w:id="807162163">
      <w:bodyDiv w:val="1"/>
      <w:marLeft w:val="0"/>
      <w:marRight w:val="0"/>
      <w:marTop w:val="0"/>
      <w:marBottom w:val="0"/>
      <w:divBdr>
        <w:top w:val="none" w:sz="0" w:space="0" w:color="auto"/>
        <w:left w:val="none" w:sz="0" w:space="0" w:color="auto"/>
        <w:bottom w:val="none" w:sz="0" w:space="0" w:color="auto"/>
        <w:right w:val="none" w:sz="0" w:space="0" w:color="auto"/>
      </w:divBdr>
      <w:divsChild>
        <w:div w:id="227737878">
          <w:marLeft w:val="0"/>
          <w:marRight w:val="0"/>
          <w:marTop w:val="0"/>
          <w:marBottom w:val="0"/>
          <w:divBdr>
            <w:top w:val="none" w:sz="0" w:space="0" w:color="auto"/>
            <w:left w:val="none" w:sz="0" w:space="0" w:color="auto"/>
            <w:bottom w:val="none" w:sz="0" w:space="0" w:color="auto"/>
            <w:right w:val="none" w:sz="0" w:space="0" w:color="auto"/>
          </w:divBdr>
          <w:divsChild>
            <w:div w:id="1234314870">
              <w:marLeft w:val="0"/>
              <w:marRight w:val="0"/>
              <w:marTop w:val="0"/>
              <w:marBottom w:val="0"/>
              <w:divBdr>
                <w:top w:val="none" w:sz="0" w:space="0" w:color="auto"/>
                <w:left w:val="none" w:sz="0" w:space="0" w:color="auto"/>
                <w:bottom w:val="none" w:sz="0" w:space="0" w:color="auto"/>
                <w:right w:val="none" w:sz="0" w:space="0" w:color="auto"/>
              </w:divBdr>
              <w:divsChild>
                <w:div w:id="1518695210">
                  <w:marLeft w:val="0"/>
                  <w:marRight w:val="0"/>
                  <w:marTop w:val="0"/>
                  <w:marBottom w:val="0"/>
                  <w:divBdr>
                    <w:top w:val="none" w:sz="0" w:space="0" w:color="auto"/>
                    <w:left w:val="none" w:sz="0" w:space="0" w:color="auto"/>
                    <w:bottom w:val="none" w:sz="0" w:space="0" w:color="auto"/>
                    <w:right w:val="none" w:sz="0" w:space="0" w:color="auto"/>
                  </w:divBdr>
                  <w:divsChild>
                    <w:div w:id="1153334296">
                      <w:marLeft w:val="0"/>
                      <w:marRight w:val="0"/>
                      <w:marTop w:val="0"/>
                      <w:marBottom w:val="0"/>
                      <w:divBdr>
                        <w:top w:val="none" w:sz="0" w:space="0" w:color="auto"/>
                        <w:left w:val="none" w:sz="0" w:space="0" w:color="auto"/>
                        <w:bottom w:val="none" w:sz="0" w:space="0" w:color="auto"/>
                        <w:right w:val="none" w:sz="0" w:space="0" w:color="auto"/>
                      </w:divBdr>
                      <w:divsChild>
                        <w:div w:id="1754468101">
                          <w:marLeft w:val="0"/>
                          <w:marRight w:val="0"/>
                          <w:marTop w:val="0"/>
                          <w:marBottom w:val="0"/>
                          <w:divBdr>
                            <w:top w:val="none" w:sz="0" w:space="0" w:color="auto"/>
                            <w:left w:val="none" w:sz="0" w:space="0" w:color="auto"/>
                            <w:bottom w:val="none" w:sz="0" w:space="0" w:color="auto"/>
                            <w:right w:val="none" w:sz="0" w:space="0" w:color="auto"/>
                          </w:divBdr>
                          <w:divsChild>
                            <w:div w:id="214246482">
                              <w:marLeft w:val="0"/>
                              <w:marRight w:val="0"/>
                              <w:marTop w:val="0"/>
                              <w:marBottom w:val="0"/>
                              <w:divBdr>
                                <w:top w:val="none" w:sz="0" w:space="0" w:color="auto"/>
                                <w:left w:val="none" w:sz="0" w:space="0" w:color="auto"/>
                                <w:bottom w:val="none" w:sz="0" w:space="0" w:color="auto"/>
                                <w:right w:val="none" w:sz="0" w:space="0" w:color="auto"/>
                              </w:divBdr>
                              <w:divsChild>
                                <w:div w:id="697588643">
                                  <w:marLeft w:val="0"/>
                                  <w:marRight w:val="0"/>
                                  <w:marTop w:val="0"/>
                                  <w:marBottom w:val="0"/>
                                  <w:divBdr>
                                    <w:top w:val="none" w:sz="0" w:space="0" w:color="auto"/>
                                    <w:left w:val="none" w:sz="0" w:space="0" w:color="auto"/>
                                    <w:bottom w:val="none" w:sz="0" w:space="0" w:color="auto"/>
                                    <w:right w:val="none" w:sz="0" w:space="0" w:color="auto"/>
                                  </w:divBdr>
                                  <w:divsChild>
                                    <w:div w:id="986204226">
                                      <w:marLeft w:val="0"/>
                                      <w:marRight w:val="0"/>
                                      <w:marTop w:val="0"/>
                                      <w:marBottom w:val="0"/>
                                      <w:divBdr>
                                        <w:top w:val="none" w:sz="0" w:space="0" w:color="auto"/>
                                        <w:left w:val="none" w:sz="0" w:space="0" w:color="auto"/>
                                        <w:bottom w:val="none" w:sz="0" w:space="0" w:color="auto"/>
                                        <w:right w:val="none" w:sz="0" w:space="0" w:color="auto"/>
                                      </w:divBdr>
                                      <w:divsChild>
                                        <w:div w:id="2021468958">
                                          <w:marLeft w:val="0"/>
                                          <w:marRight w:val="0"/>
                                          <w:marTop w:val="0"/>
                                          <w:marBottom w:val="0"/>
                                          <w:divBdr>
                                            <w:top w:val="none" w:sz="0" w:space="0" w:color="auto"/>
                                            <w:left w:val="none" w:sz="0" w:space="0" w:color="auto"/>
                                            <w:bottom w:val="none" w:sz="0" w:space="0" w:color="auto"/>
                                            <w:right w:val="none" w:sz="0" w:space="0" w:color="auto"/>
                                          </w:divBdr>
                                          <w:divsChild>
                                            <w:div w:id="1523519272">
                                              <w:marLeft w:val="0"/>
                                              <w:marRight w:val="0"/>
                                              <w:marTop w:val="0"/>
                                              <w:marBottom w:val="0"/>
                                              <w:divBdr>
                                                <w:top w:val="none" w:sz="0" w:space="0" w:color="auto"/>
                                                <w:left w:val="none" w:sz="0" w:space="0" w:color="auto"/>
                                                <w:bottom w:val="none" w:sz="0" w:space="0" w:color="auto"/>
                                                <w:right w:val="none" w:sz="0" w:space="0" w:color="auto"/>
                                              </w:divBdr>
                                              <w:divsChild>
                                                <w:div w:id="598028654">
                                                  <w:marLeft w:val="0"/>
                                                  <w:marRight w:val="0"/>
                                                  <w:marTop w:val="0"/>
                                                  <w:marBottom w:val="0"/>
                                                  <w:divBdr>
                                                    <w:top w:val="none" w:sz="0" w:space="0" w:color="auto"/>
                                                    <w:left w:val="none" w:sz="0" w:space="0" w:color="auto"/>
                                                    <w:bottom w:val="none" w:sz="0" w:space="0" w:color="auto"/>
                                                    <w:right w:val="none" w:sz="0" w:space="0" w:color="auto"/>
                                                  </w:divBdr>
                                                </w:div>
                                              </w:divsChild>
                                            </w:div>
                                            <w:div w:id="2142116001">
                                              <w:marLeft w:val="0"/>
                                              <w:marRight w:val="0"/>
                                              <w:marTop w:val="0"/>
                                              <w:marBottom w:val="0"/>
                                              <w:divBdr>
                                                <w:top w:val="none" w:sz="0" w:space="0" w:color="auto"/>
                                                <w:left w:val="none" w:sz="0" w:space="0" w:color="auto"/>
                                                <w:bottom w:val="none" w:sz="0" w:space="0" w:color="auto"/>
                                                <w:right w:val="none" w:sz="0" w:space="0" w:color="auto"/>
                                              </w:divBdr>
                                              <w:divsChild>
                                                <w:div w:id="199984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6920103">
      <w:bodyDiv w:val="1"/>
      <w:marLeft w:val="0"/>
      <w:marRight w:val="0"/>
      <w:marTop w:val="0"/>
      <w:marBottom w:val="0"/>
      <w:divBdr>
        <w:top w:val="none" w:sz="0" w:space="0" w:color="auto"/>
        <w:left w:val="none" w:sz="0" w:space="0" w:color="auto"/>
        <w:bottom w:val="none" w:sz="0" w:space="0" w:color="auto"/>
        <w:right w:val="none" w:sz="0" w:space="0" w:color="auto"/>
      </w:divBdr>
      <w:divsChild>
        <w:div w:id="241335306">
          <w:marLeft w:val="0"/>
          <w:marRight w:val="0"/>
          <w:marTop w:val="0"/>
          <w:marBottom w:val="0"/>
          <w:divBdr>
            <w:top w:val="none" w:sz="0" w:space="0" w:color="auto"/>
            <w:left w:val="none" w:sz="0" w:space="0" w:color="auto"/>
            <w:bottom w:val="none" w:sz="0" w:space="0" w:color="auto"/>
            <w:right w:val="none" w:sz="0" w:space="0" w:color="auto"/>
          </w:divBdr>
          <w:divsChild>
            <w:div w:id="1674798801">
              <w:marLeft w:val="0"/>
              <w:marRight w:val="0"/>
              <w:marTop w:val="0"/>
              <w:marBottom w:val="0"/>
              <w:divBdr>
                <w:top w:val="none" w:sz="0" w:space="0" w:color="auto"/>
                <w:left w:val="none" w:sz="0" w:space="0" w:color="auto"/>
                <w:bottom w:val="none" w:sz="0" w:space="0" w:color="auto"/>
                <w:right w:val="none" w:sz="0" w:space="0" w:color="auto"/>
              </w:divBdr>
              <w:divsChild>
                <w:div w:id="24916751">
                  <w:marLeft w:val="0"/>
                  <w:marRight w:val="0"/>
                  <w:marTop w:val="0"/>
                  <w:marBottom w:val="0"/>
                  <w:divBdr>
                    <w:top w:val="none" w:sz="0" w:space="0" w:color="auto"/>
                    <w:left w:val="none" w:sz="0" w:space="0" w:color="auto"/>
                    <w:bottom w:val="none" w:sz="0" w:space="0" w:color="auto"/>
                    <w:right w:val="none" w:sz="0" w:space="0" w:color="auto"/>
                  </w:divBdr>
                  <w:divsChild>
                    <w:div w:id="1867136077">
                      <w:marLeft w:val="0"/>
                      <w:marRight w:val="0"/>
                      <w:marTop w:val="0"/>
                      <w:marBottom w:val="0"/>
                      <w:divBdr>
                        <w:top w:val="none" w:sz="0" w:space="0" w:color="auto"/>
                        <w:left w:val="none" w:sz="0" w:space="0" w:color="auto"/>
                        <w:bottom w:val="none" w:sz="0" w:space="0" w:color="auto"/>
                        <w:right w:val="none" w:sz="0" w:space="0" w:color="auto"/>
                      </w:divBdr>
                      <w:divsChild>
                        <w:div w:id="1882011918">
                          <w:marLeft w:val="0"/>
                          <w:marRight w:val="0"/>
                          <w:marTop w:val="0"/>
                          <w:marBottom w:val="0"/>
                          <w:divBdr>
                            <w:top w:val="none" w:sz="0" w:space="0" w:color="auto"/>
                            <w:left w:val="none" w:sz="0" w:space="0" w:color="auto"/>
                            <w:bottom w:val="none" w:sz="0" w:space="0" w:color="auto"/>
                            <w:right w:val="none" w:sz="0" w:space="0" w:color="auto"/>
                          </w:divBdr>
                          <w:divsChild>
                            <w:div w:id="700058207">
                              <w:marLeft w:val="0"/>
                              <w:marRight w:val="0"/>
                              <w:marTop w:val="0"/>
                              <w:marBottom w:val="0"/>
                              <w:divBdr>
                                <w:top w:val="none" w:sz="0" w:space="0" w:color="auto"/>
                                <w:left w:val="none" w:sz="0" w:space="0" w:color="auto"/>
                                <w:bottom w:val="none" w:sz="0" w:space="0" w:color="auto"/>
                                <w:right w:val="none" w:sz="0" w:space="0" w:color="auto"/>
                              </w:divBdr>
                              <w:divsChild>
                                <w:div w:id="27293869">
                                  <w:marLeft w:val="0"/>
                                  <w:marRight w:val="0"/>
                                  <w:marTop w:val="0"/>
                                  <w:marBottom w:val="0"/>
                                  <w:divBdr>
                                    <w:top w:val="none" w:sz="0" w:space="0" w:color="auto"/>
                                    <w:left w:val="none" w:sz="0" w:space="0" w:color="auto"/>
                                    <w:bottom w:val="none" w:sz="0" w:space="0" w:color="auto"/>
                                    <w:right w:val="none" w:sz="0" w:space="0" w:color="auto"/>
                                  </w:divBdr>
                                  <w:divsChild>
                                    <w:div w:id="1468085365">
                                      <w:marLeft w:val="0"/>
                                      <w:marRight w:val="0"/>
                                      <w:marTop w:val="0"/>
                                      <w:marBottom w:val="0"/>
                                      <w:divBdr>
                                        <w:top w:val="none" w:sz="0" w:space="0" w:color="auto"/>
                                        <w:left w:val="none" w:sz="0" w:space="0" w:color="auto"/>
                                        <w:bottom w:val="none" w:sz="0" w:space="0" w:color="auto"/>
                                        <w:right w:val="none" w:sz="0" w:space="0" w:color="auto"/>
                                      </w:divBdr>
                                      <w:divsChild>
                                        <w:div w:id="921522130">
                                          <w:marLeft w:val="0"/>
                                          <w:marRight w:val="0"/>
                                          <w:marTop w:val="0"/>
                                          <w:marBottom w:val="0"/>
                                          <w:divBdr>
                                            <w:top w:val="none" w:sz="0" w:space="0" w:color="auto"/>
                                            <w:left w:val="none" w:sz="0" w:space="0" w:color="auto"/>
                                            <w:bottom w:val="none" w:sz="0" w:space="0" w:color="auto"/>
                                            <w:right w:val="none" w:sz="0" w:space="0" w:color="auto"/>
                                          </w:divBdr>
                                          <w:divsChild>
                                            <w:div w:id="668026326">
                                              <w:marLeft w:val="0"/>
                                              <w:marRight w:val="0"/>
                                              <w:marTop w:val="0"/>
                                              <w:marBottom w:val="0"/>
                                              <w:divBdr>
                                                <w:top w:val="none" w:sz="0" w:space="0" w:color="auto"/>
                                                <w:left w:val="none" w:sz="0" w:space="0" w:color="auto"/>
                                                <w:bottom w:val="none" w:sz="0" w:space="0" w:color="auto"/>
                                                <w:right w:val="none" w:sz="0" w:space="0" w:color="auto"/>
                                              </w:divBdr>
                                              <w:divsChild>
                                                <w:div w:id="15703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9737728">
      <w:bodyDiv w:val="1"/>
      <w:marLeft w:val="0"/>
      <w:marRight w:val="0"/>
      <w:marTop w:val="0"/>
      <w:marBottom w:val="0"/>
      <w:divBdr>
        <w:top w:val="none" w:sz="0" w:space="0" w:color="auto"/>
        <w:left w:val="none" w:sz="0" w:space="0" w:color="auto"/>
        <w:bottom w:val="none" w:sz="0" w:space="0" w:color="auto"/>
        <w:right w:val="none" w:sz="0" w:space="0" w:color="auto"/>
      </w:divBdr>
      <w:divsChild>
        <w:div w:id="1159879758">
          <w:marLeft w:val="0"/>
          <w:marRight w:val="0"/>
          <w:marTop w:val="0"/>
          <w:marBottom w:val="0"/>
          <w:divBdr>
            <w:top w:val="none" w:sz="0" w:space="0" w:color="auto"/>
            <w:left w:val="none" w:sz="0" w:space="0" w:color="auto"/>
            <w:bottom w:val="none" w:sz="0" w:space="0" w:color="auto"/>
            <w:right w:val="none" w:sz="0" w:space="0" w:color="auto"/>
          </w:divBdr>
          <w:divsChild>
            <w:div w:id="1024020954">
              <w:marLeft w:val="0"/>
              <w:marRight w:val="0"/>
              <w:marTop w:val="0"/>
              <w:marBottom w:val="0"/>
              <w:divBdr>
                <w:top w:val="none" w:sz="0" w:space="0" w:color="auto"/>
                <w:left w:val="none" w:sz="0" w:space="0" w:color="auto"/>
                <w:bottom w:val="none" w:sz="0" w:space="0" w:color="auto"/>
                <w:right w:val="none" w:sz="0" w:space="0" w:color="auto"/>
              </w:divBdr>
              <w:divsChild>
                <w:div w:id="814759615">
                  <w:marLeft w:val="0"/>
                  <w:marRight w:val="0"/>
                  <w:marTop w:val="0"/>
                  <w:marBottom w:val="0"/>
                  <w:divBdr>
                    <w:top w:val="none" w:sz="0" w:space="0" w:color="auto"/>
                    <w:left w:val="none" w:sz="0" w:space="0" w:color="auto"/>
                    <w:bottom w:val="none" w:sz="0" w:space="0" w:color="auto"/>
                    <w:right w:val="none" w:sz="0" w:space="0" w:color="auto"/>
                  </w:divBdr>
                  <w:divsChild>
                    <w:div w:id="1317997567">
                      <w:marLeft w:val="0"/>
                      <w:marRight w:val="0"/>
                      <w:marTop w:val="0"/>
                      <w:marBottom w:val="0"/>
                      <w:divBdr>
                        <w:top w:val="none" w:sz="0" w:space="0" w:color="auto"/>
                        <w:left w:val="none" w:sz="0" w:space="0" w:color="auto"/>
                        <w:bottom w:val="none" w:sz="0" w:space="0" w:color="auto"/>
                        <w:right w:val="none" w:sz="0" w:space="0" w:color="auto"/>
                      </w:divBdr>
                      <w:divsChild>
                        <w:div w:id="1570995588">
                          <w:marLeft w:val="0"/>
                          <w:marRight w:val="0"/>
                          <w:marTop w:val="0"/>
                          <w:marBottom w:val="0"/>
                          <w:divBdr>
                            <w:top w:val="none" w:sz="0" w:space="0" w:color="auto"/>
                            <w:left w:val="none" w:sz="0" w:space="0" w:color="auto"/>
                            <w:bottom w:val="none" w:sz="0" w:space="0" w:color="auto"/>
                            <w:right w:val="none" w:sz="0" w:space="0" w:color="auto"/>
                          </w:divBdr>
                          <w:divsChild>
                            <w:div w:id="1699425109">
                              <w:marLeft w:val="0"/>
                              <w:marRight w:val="0"/>
                              <w:marTop w:val="0"/>
                              <w:marBottom w:val="0"/>
                              <w:divBdr>
                                <w:top w:val="none" w:sz="0" w:space="0" w:color="auto"/>
                                <w:left w:val="none" w:sz="0" w:space="0" w:color="auto"/>
                                <w:bottom w:val="none" w:sz="0" w:space="0" w:color="auto"/>
                                <w:right w:val="none" w:sz="0" w:space="0" w:color="auto"/>
                              </w:divBdr>
                              <w:divsChild>
                                <w:div w:id="694384851">
                                  <w:marLeft w:val="0"/>
                                  <w:marRight w:val="0"/>
                                  <w:marTop w:val="0"/>
                                  <w:marBottom w:val="0"/>
                                  <w:divBdr>
                                    <w:top w:val="none" w:sz="0" w:space="0" w:color="auto"/>
                                    <w:left w:val="none" w:sz="0" w:space="0" w:color="auto"/>
                                    <w:bottom w:val="none" w:sz="0" w:space="0" w:color="auto"/>
                                    <w:right w:val="none" w:sz="0" w:space="0" w:color="auto"/>
                                  </w:divBdr>
                                  <w:divsChild>
                                    <w:div w:id="977800087">
                                      <w:marLeft w:val="0"/>
                                      <w:marRight w:val="0"/>
                                      <w:marTop w:val="0"/>
                                      <w:marBottom w:val="0"/>
                                      <w:divBdr>
                                        <w:top w:val="none" w:sz="0" w:space="0" w:color="auto"/>
                                        <w:left w:val="none" w:sz="0" w:space="0" w:color="auto"/>
                                        <w:bottom w:val="none" w:sz="0" w:space="0" w:color="auto"/>
                                        <w:right w:val="none" w:sz="0" w:space="0" w:color="auto"/>
                                      </w:divBdr>
                                      <w:divsChild>
                                        <w:div w:id="2090693228">
                                          <w:marLeft w:val="0"/>
                                          <w:marRight w:val="0"/>
                                          <w:marTop w:val="0"/>
                                          <w:marBottom w:val="0"/>
                                          <w:divBdr>
                                            <w:top w:val="none" w:sz="0" w:space="0" w:color="auto"/>
                                            <w:left w:val="none" w:sz="0" w:space="0" w:color="auto"/>
                                            <w:bottom w:val="none" w:sz="0" w:space="0" w:color="auto"/>
                                            <w:right w:val="none" w:sz="0" w:space="0" w:color="auto"/>
                                          </w:divBdr>
                                          <w:divsChild>
                                            <w:div w:id="941955721">
                                              <w:marLeft w:val="0"/>
                                              <w:marRight w:val="0"/>
                                              <w:marTop w:val="0"/>
                                              <w:marBottom w:val="0"/>
                                              <w:divBdr>
                                                <w:top w:val="none" w:sz="0" w:space="0" w:color="auto"/>
                                                <w:left w:val="none" w:sz="0" w:space="0" w:color="auto"/>
                                                <w:bottom w:val="none" w:sz="0" w:space="0" w:color="auto"/>
                                                <w:right w:val="none" w:sz="0" w:space="0" w:color="auto"/>
                                              </w:divBdr>
                                              <w:divsChild>
                                                <w:div w:id="143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2878732">
      <w:bodyDiv w:val="1"/>
      <w:marLeft w:val="0"/>
      <w:marRight w:val="0"/>
      <w:marTop w:val="0"/>
      <w:marBottom w:val="0"/>
      <w:divBdr>
        <w:top w:val="none" w:sz="0" w:space="0" w:color="auto"/>
        <w:left w:val="none" w:sz="0" w:space="0" w:color="auto"/>
        <w:bottom w:val="none" w:sz="0" w:space="0" w:color="auto"/>
        <w:right w:val="none" w:sz="0" w:space="0" w:color="auto"/>
      </w:divBdr>
    </w:div>
    <w:div w:id="937064301">
      <w:bodyDiv w:val="1"/>
      <w:marLeft w:val="0"/>
      <w:marRight w:val="0"/>
      <w:marTop w:val="0"/>
      <w:marBottom w:val="0"/>
      <w:divBdr>
        <w:top w:val="none" w:sz="0" w:space="0" w:color="auto"/>
        <w:left w:val="none" w:sz="0" w:space="0" w:color="auto"/>
        <w:bottom w:val="none" w:sz="0" w:space="0" w:color="auto"/>
        <w:right w:val="none" w:sz="0" w:space="0" w:color="auto"/>
      </w:divBdr>
      <w:divsChild>
        <w:div w:id="1103107972">
          <w:marLeft w:val="0"/>
          <w:marRight w:val="0"/>
          <w:marTop w:val="0"/>
          <w:marBottom w:val="0"/>
          <w:divBdr>
            <w:top w:val="none" w:sz="0" w:space="0" w:color="auto"/>
            <w:left w:val="none" w:sz="0" w:space="0" w:color="auto"/>
            <w:bottom w:val="none" w:sz="0" w:space="0" w:color="auto"/>
            <w:right w:val="none" w:sz="0" w:space="0" w:color="auto"/>
          </w:divBdr>
          <w:divsChild>
            <w:div w:id="1088500938">
              <w:marLeft w:val="0"/>
              <w:marRight w:val="0"/>
              <w:marTop w:val="0"/>
              <w:marBottom w:val="0"/>
              <w:divBdr>
                <w:top w:val="none" w:sz="0" w:space="0" w:color="auto"/>
                <w:left w:val="none" w:sz="0" w:space="0" w:color="auto"/>
                <w:bottom w:val="none" w:sz="0" w:space="0" w:color="auto"/>
                <w:right w:val="none" w:sz="0" w:space="0" w:color="auto"/>
              </w:divBdr>
              <w:divsChild>
                <w:div w:id="1162428369">
                  <w:marLeft w:val="0"/>
                  <w:marRight w:val="0"/>
                  <w:marTop w:val="0"/>
                  <w:marBottom w:val="0"/>
                  <w:divBdr>
                    <w:top w:val="none" w:sz="0" w:space="0" w:color="auto"/>
                    <w:left w:val="none" w:sz="0" w:space="0" w:color="auto"/>
                    <w:bottom w:val="none" w:sz="0" w:space="0" w:color="auto"/>
                    <w:right w:val="none" w:sz="0" w:space="0" w:color="auto"/>
                  </w:divBdr>
                  <w:divsChild>
                    <w:div w:id="941886630">
                      <w:marLeft w:val="0"/>
                      <w:marRight w:val="0"/>
                      <w:marTop w:val="0"/>
                      <w:marBottom w:val="0"/>
                      <w:divBdr>
                        <w:top w:val="none" w:sz="0" w:space="0" w:color="auto"/>
                        <w:left w:val="none" w:sz="0" w:space="0" w:color="auto"/>
                        <w:bottom w:val="none" w:sz="0" w:space="0" w:color="auto"/>
                        <w:right w:val="none" w:sz="0" w:space="0" w:color="auto"/>
                      </w:divBdr>
                      <w:divsChild>
                        <w:div w:id="891690678">
                          <w:marLeft w:val="0"/>
                          <w:marRight w:val="0"/>
                          <w:marTop w:val="0"/>
                          <w:marBottom w:val="0"/>
                          <w:divBdr>
                            <w:top w:val="none" w:sz="0" w:space="0" w:color="auto"/>
                            <w:left w:val="none" w:sz="0" w:space="0" w:color="auto"/>
                            <w:bottom w:val="none" w:sz="0" w:space="0" w:color="auto"/>
                            <w:right w:val="none" w:sz="0" w:space="0" w:color="auto"/>
                          </w:divBdr>
                          <w:divsChild>
                            <w:div w:id="1622764683">
                              <w:marLeft w:val="2700"/>
                              <w:marRight w:val="3960"/>
                              <w:marTop w:val="0"/>
                              <w:marBottom w:val="0"/>
                              <w:divBdr>
                                <w:top w:val="none" w:sz="0" w:space="0" w:color="auto"/>
                                <w:left w:val="none" w:sz="0" w:space="0" w:color="auto"/>
                                <w:bottom w:val="none" w:sz="0" w:space="0" w:color="auto"/>
                                <w:right w:val="none" w:sz="0" w:space="0" w:color="auto"/>
                              </w:divBdr>
                              <w:divsChild>
                                <w:div w:id="1831477900">
                                  <w:marLeft w:val="0"/>
                                  <w:marRight w:val="0"/>
                                  <w:marTop w:val="0"/>
                                  <w:marBottom w:val="0"/>
                                  <w:divBdr>
                                    <w:top w:val="none" w:sz="0" w:space="0" w:color="auto"/>
                                    <w:left w:val="none" w:sz="0" w:space="0" w:color="auto"/>
                                    <w:bottom w:val="none" w:sz="0" w:space="0" w:color="auto"/>
                                    <w:right w:val="none" w:sz="0" w:space="0" w:color="auto"/>
                                  </w:divBdr>
                                  <w:divsChild>
                                    <w:div w:id="30153959">
                                      <w:marLeft w:val="0"/>
                                      <w:marRight w:val="0"/>
                                      <w:marTop w:val="0"/>
                                      <w:marBottom w:val="0"/>
                                      <w:divBdr>
                                        <w:top w:val="none" w:sz="0" w:space="0" w:color="auto"/>
                                        <w:left w:val="none" w:sz="0" w:space="0" w:color="auto"/>
                                        <w:bottom w:val="none" w:sz="0" w:space="0" w:color="auto"/>
                                        <w:right w:val="none" w:sz="0" w:space="0" w:color="auto"/>
                                      </w:divBdr>
                                      <w:divsChild>
                                        <w:div w:id="1538161082">
                                          <w:marLeft w:val="0"/>
                                          <w:marRight w:val="0"/>
                                          <w:marTop w:val="0"/>
                                          <w:marBottom w:val="0"/>
                                          <w:divBdr>
                                            <w:top w:val="none" w:sz="0" w:space="0" w:color="auto"/>
                                            <w:left w:val="none" w:sz="0" w:space="0" w:color="auto"/>
                                            <w:bottom w:val="none" w:sz="0" w:space="0" w:color="auto"/>
                                            <w:right w:val="none" w:sz="0" w:space="0" w:color="auto"/>
                                          </w:divBdr>
                                          <w:divsChild>
                                            <w:div w:id="719326258">
                                              <w:marLeft w:val="0"/>
                                              <w:marRight w:val="0"/>
                                              <w:marTop w:val="90"/>
                                              <w:marBottom w:val="0"/>
                                              <w:divBdr>
                                                <w:top w:val="none" w:sz="0" w:space="0" w:color="auto"/>
                                                <w:left w:val="none" w:sz="0" w:space="0" w:color="auto"/>
                                                <w:bottom w:val="none" w:sz="0" w:space="0" w:color="auto"/>
                                                <w:right w:val="none" w:sz="0" w:space="0" w:color="auto"/>
                                              </w:divBdr>
                                              <w:divsChild>
                                                <w:div w:id="2098861482">
                                                  <w:marLeft w:val="0"/>
                                                  <w:marRight w:val="0"/>
                                                  <w:marTop w:val="0"/>
                                                  <w:marBottom w:val="420"/>
                                                  <w:divBdr>
                                                    <w:top w:val="none" w:sz="0" w:space="0" w:color="auto"/>
                                                    <w:left w:val="none" w:sz="0" w:space="0" w:color="auto"/>
                                                    <w:bottom w:val="none" w:sz="0" w:space="0" w:color="auto"/>
                                                    <w:right w:val="none" w:sz="0" w:space="0" w:color="auto"/>
                                                  </w:divBdr>
                                                  <w:divsChild>
                                                    <w:div w:id="498498785">
                                                      <w:marLeft w:val="0"/>
                                                      <w:marRight w:val="0"/>
                                                      <w:marTop w:val="0"/>
                                                      <w:marBottom w:val="0"/>
                                                      <w:divBdr>
                                                        <w:top w:val="none" w:sz="0" w:space="0" w:color="auto"/>
                                                        <w:left w:val="none" w:sz="0" w:space="0" w:color="auto"/>
                                                        <w:bottom w:val="none" w:sz="0" w:space="0" w:color="auto"/>
                                                        <w:right w:val="none" w:sz="0" w:space="0" w:color="auto"/>
                                                      </w:divBdr>
                                                      <w:divsChild>
                                                        <w:div w:id="244580750">
                                                          <w:marLeft w:val="0"/>
                                                          <w:marRight w:val="0"/>
                                                          <w:marTop w:val="0"/>
                                                          <w:marBottom w:val="0"/>
                                                          <w:divBdr>
                                                            <w:top w:val="none" w:sz="0" w:space="0" w:color="auto"/>
                                                            <w:left w:val="none" w:sz="0" w:space="0" w:color="auto"/>
                                                            <w:bottom w:val="none" w:sz="0" w:space="0" w:color="auto"/>
                                                            <w:right w:val="none" w:sz="0" w:space="0" w:color="auto"/>
                                                          </w:divBdr>
                                                          <w:divsChild>
                                                            <w:div w:id="964500766">
                                                              <w:marLeft w:val="0"/>
                                                              <w:marRight w:val="0"/>
                                                              <w:marTop w:val="0"/>
                                                              <w:marBottom w:val="0"/>
                                                              <w:divBdr>
                                                                <w:top w:val="none" w:sz="0" w:space="0" w:color="auto"/>
                                                                <w:left w:val="none" w:sz="0" w:space="0" w:color="auto"/>
                                                                <w:bottom w:val="none" w:sz="0" w:space="0" w:color="auto"/>
                                                                <w:right w:val="none" w:sz="0" w:space="0" w:color="auto"/>
                                                              </w:divBdr>
                                                              <w:divsChild>
                                                                <w:div w:id="468936149">
                                                                  <w:marLeft w:val="0"/>
                                                                  <w:marRight w:val="0"/>
                                                                  <w:marTop w:val="0"/>
                                                                  <w:marBottom w:val="0"/>
                                                                  <w:divBdr>
                                                                    <w:top w:val="none" w:sz="0" w:space="0" w:color="auto"/>
                                                                    <w:left w:val="none" w:sz="0" w:space="0" w:color="auto"/>
                                                                    <w:bottom w:val="none" w:sz="0" w:space="0" w:color="auto"/>
                                                                    <w:right w:val="none" w:sz="0" w:space="0" w:color="auto"/>
                                                                  </w:divBdr>
                                                                </w:div>
                                                              </w:divsChild>
                                                            </w:div>
                                                            <w:div w:id="1569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9892217">
      <w:bodyDiv w:val="1"/>
      <w:marLeft w:val="0"/>
      <w:marRight w:val="0"/>
      <w:marTop w:val="0"/>
      <w:marBottom w:val="0"/>
      <w:divBdr>
        <w:top w:val="none" w:sz="0" w:space="0" w:color="auto"/>
        <w:left w:val="none" w:sz="0" w:space="0" w:color="auto"/>
        <w:bottom w:val="none" w:sz="0" w:space="0" w:color="auto"/>
        <w:right w:val="none" w:sz="0" w:space="0" w:color="auto"/>
      </w:divBdr>
      <w:divsChild>
        <w:div w:id="1519735335">
          <w:marLeft w:val="0"/>
          <w:marRight w:val="0"/>
          <w:marTop w:val="0"/>
          <w:marBottom w:val="0"/>
          <w:divBdr>
            <w:top w:val="none" w:sz="0" w:space="0" w:color="auto"/>
            <w:left w:val="none" w:sz="0" w:space="0" w:color="auto"/>
            <w:bottom w:val="none" w:sz="0" w:space="0" w:color="auto"/>
            <w:right w:val="none" w:sz="0" w:space="0" w:color="auto"/>
          </w:divBdr>
          <w:divsChild>
            <w:div w:id="543978703">
              <w:marLeft w:val="0"/>
              <w:marRight w:val="0"/>
              <w:marTop w:val="0"/>
              <w:marBottom w:val="0"/>
              <w:divBdr>
                <w:top w:val="none" w:sz="0" w:space="0" w:color="auto"/>
                <w:left w:val="none" w:sz="0" w:space="0" w:color="auto"/>
                <w:bottom w:val="none" w:sz="0" w:space="0" w:color="auto"/>
                <w:right w:val="none" w:sz="0" w:space="0" w:color="auto"/>
              </w:divBdr>
              <w:divsChild>
                <w:div w:id="2094888966">
                  <w:marLeft w:val="0"/>
                  <w:marRight w:val="0"/>
                  <w:marTop w:val="0"/>
                  <w:marBottom w:val="0"/>
                  <w:divBdr>
                    <w:top w:val="none" w:sz="0" w:space="0" w:color="auto"/>
                    <w:left w:val="none" w:sz="0" w:space="0" w:color="auto"/>
                    <w:bottom w:val="none" w:sz="0" w:space="0" w:color="auto"/>
                    <w:right w:val="none" w:sz="0" w:space="0" w:color="auto"/>
                  </w:divBdr>
                  <w:divsChild>
                    <w:div w:id="1275819600">
                      <w:marLeft w:val="0"/>
                      <w:marRight w:val="0"/>
                      <w:marTop w:val="0"/>
                      <w:marBottom w:val="0"/>
                      <w:divBdr>
                        <w:top w:val="none" w:sz="0" w:space="0" w:color="auto"/>
                        <w:left w:val="none" w:sz="0" w:space="0" w:color="auto"/>
                        <w:bottom w:val="none" w:sz="0" w:space="0" w:color="auto"/>
                        <w:right w:val="none" w:sz="0" w:space="0" w:color="auto"/>
                      </w:divBdr>
                      <w:divsChild>
                        <w:div w:id="667100802">
                          <w:marLeft w:val="0"/>
                          <w:marRight w:val="0"/>
                          <w:marTop w:val="0"/>
                          <w:marBottom w:val="0"/>
                          <w:divBdr>
                            <w:top w:val="none" w:sz="0" w:space="0" w:color="auto"/>
                            <w:left w:val="none" w:sz="0" w:space="0" w:color="auto"/>
                            <w:bottom w:val="none" w:sz="0" w:space="0" w:color="auto"/>
                            <w:right w:val="none" w:sz="0" w:space="0" w:color="auto"/>
                          </w:divBdr>
                          <w:divsChild>
                            <w:div w:id="160587500">
                              <w:marLeft w:val="0"/>
                              <w:marRight w:val="0"/>
                              <w:marTop w:val="0"/>
                              <w:marBottom w:val="0"/>
                              <w:divBdr>
                                <w:top w:val="none" w:sz="0" w:space="0" w:color="auto"/>
                                <w:left w:val="none" w:sz="0" w:space="0" w:color="auto"/>
                                <w:bottom w:val="none" w:sz="0" w:space="0" w:color="auto"/>
                                <w:right w:val="none" w:sz="0" w:space="0" w:color="auto"/>
                              </w:divBdr>
                              <w:divsChild>
                                <w:div w:id="935941259">
                                  <w:marLeft w:val="0"/>
                                  <w:marRight w:val="0"/>
                                  <w:marTop w:val="0"/>
                                  <w:marBottom w:val="0"/>
                                  <w:divBdr>
                                    <w:top w:val="none" w:sz="0" w:space="0" w:color="auto"/>
                                    <w:left w:val="none" w:sz="0" w:space="0" w:color="auto"/>
                                    <w:bottom w:val="none" w:sz="0" w:space="0" w:color="auto"/>
                                    <w:right w:val="none" w:sz="0" w:space="0" w:color="auto"/>
                                  </w:divBdr>
                                  <w:divsChild>
                                    <w:div w:id="1263103639">
                                      <w:marLeft w:val="0"/>
                                      <w:marRight w:val="0"/>
                                      <w:marTop w:val="0"/>
                                      <w:marBottom w:val="0"/>
                                      <w:divBdr>
                                        <w:top w:val="none" w:sz="0" w:space="0" w:color="auto"/>
                                        <w:left w:val="none" w:sz="0" w:space="0" w:color="auto"/>
                                        <w:bottom w:val="none" w:sz="0" w:space="0" w:color="auto"/>
                                        <w:right w:val="none" w:sz="0" w:space="0" w:color="auto"/>
                                      </w:divBdr>
                                      <w:divsChild>
                                        <w:div w:id="1258177616">
                                          <w:marLeft w:val="0"/>
                                          <w:marRight w:val="0"/>
                                          <w:marTop w:val="0"/>
                                          <w:marBottom w:val="0"/>
                                          <w:divBdr>
                                            <w:top w:val="none" w:sz="0" w:space="0" w:color="auto"/>
                                            <w:left w:val="none" w:sz="0" w:space="0" w:color="auto"/>
                                            <w:bottom w:val="none" w:sz="0" w:space="0" w:color="auto"/>
                                            <w:right w:val="none" w:sz="0" w:space="0" w:color="auto"/>
                                          </w:divBdr>
                                          <w:divsChild>
                                            <w:div w:id="112872001">
                                              <w:marLeft w:val="0"/>
                                              <w:marRight w:val="0"/>
                                              <w:marTop w:val="0"/>
                                              <w:marBottom w:val="0"/>
                                              <w:divBdr>
                                                <w:top w:val="none" w:sz="0" w:space="0" w:color="auto"/>
                                                <w:left w:val="none" w:sz="0" w:space="0" w:color="auto"/>
                                                <w:bottom w:val="none" w:sz="0" w:space="0" w:color="auto"/>
                                                <w:right w:val="none" w:sz="0" w:space="0" w:color="auto"/>
                                              </w:divBdr>
                                              <w:divsChild>
                                                <w:div w:id="5697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360866">
      <w:bodyDiv w:val="1"/>
      <w:marLeft w:val="0"/>
      <w:marRight w:val="0"/>
      <w:marTop w:val="0"/>
      <w:marBottom w:val="0"/>
      <w:divBdr>
        <w:top w:val="none" w:sz="0" w:space="0" w:color="auto"/>
        <w:left w:val="none" w:sz="0" w:space="0" w:color="auto"/>
        <w:bottom w:val="none" w:sz="0" w:space="0" w:color="auto"/>
        <w:right w:val="none" w:sz="0" w:space="0" w:color="auto"/>
      </w:divBdr>
      <w:divsChild>
        <w:div w:id="1207254465">
          <w:marLeft w:val="0"/>
          <w:marRight w:val="0"/>
          <w:marTop w:val="0"/>
          <w:marBottom w:val="0"/>
          <w:divBdr>
            <w:top w:val="none" w:sz="0" w:space="0" w:color="auto"/>
            <w:left w:val="none" w:sz="0" w:space="0" w:color="auto"/>
            <w:bottom w:val="none" w:sz="0" w:space="0" w:color="auto"/>
            <w:right w:val="none" w:sz="0" w:space="0" w:color="auto"/>
          </w:divBdr>
          <w:divsChild>
            <w:div w:id="1619218636">
              <w:marLeft w:val="0"/>
              <w:marRight w:val="0"/>
              <w:marTop w:val="0"/>
              <w:marBottom w:val="0"/>
              <w:divBdr>
                <w:top w:val="none" w:sz="0" w:space="0" w:color="auto"/>
                <w:left w:val="none" w:sz="0" w:space="0" w:color="auto"/>
                <w:bottom w:val="none" w:sz="0" w:space="0" w:color="auto"/>
                <w:right w:val="none" w:sz="0" w:space="0" w:color="auto"/>
              </w:divBdr>
              <w:divsChild>
                <w:div w:id="577634820">
                  <w:marLeft w:val="0"/>
                  <w:marRight w:val="0"/>
                  <w:marTop w:val="0"/>
                  <w:marBottom w:val="0"/>
                  <w:divBdr>
                    <w:top w:val="none" w:sz="0" w:space="0" w:color="auto"/>
                    <w:left w:val="none" w:sz="0" w:space="0" w:color="auto"/>
                    <w:bottom w:val="none" w:sz="0" w:space="0" w:color="auto"/>
                    <w:right w:val="none" w:sz="0" w:space="0" w:color="auto"/>
                  </w:divBdr>
                  <w:divsChild>
                    <w:div w:id="608197693">
                      <w:marLeft w:val="0"/>
                      <w:marRight w:val="0"/>
                      <w:marTop w:val="0"/>
                      <w:marBottom w:val="0"/>
                      <w:divBdr>
                        <w:top w:val="none" w:sz="0" w:space="0" w:color="auto"/>
                        <w:left w:val="none" w:sz="0" w:space="0" w:color="auto"/>
                        <w:bottom w:val="none" w:sz="0" w:space="0" w:color="auto"/>
                        <w:right w:val="none" w:sz="0" w:space="0" w:color="auto"/>
                      </w:divBdr>
                      <w:divsChild>
                        <w:div w:id="1876119325">
                          <w:marLeft w:val="0"/>
                          <w:marRight w:val="0"/>
                          <w:marTop w:val="0"/>
                          <w:marBottom w:val="0"/>
                          <w:divBdr>
                            <w:top w:val="none" w:sz="0" w:space="0" w:color="auto"/>
                            <w:left w:val="none" w:sz="0" w:space="0" w:color="auto"/>
                            <w:bottom w:val="none" w:sz="0" w:space="0" w:color="auto"/>
                            <w:right w:val="none" w:sz="0" w:space="0" w:color="auto"/>
                          </w:divBdr>
                          <w:divsChild>
                            <w:div w:id="1755935822">
                              <w:marLeft w:val="0"/>
                              <w:marRight w:val="0"/>
                              <w:marTop w:val="0"/>
                              <w:marBottom w:val="0"/>
                              <w:divBdr>
                                <w:top w:val="none" w:sz="0" w:space="0" w:color="auto"/>
                                <w:left w:val="none" w:sz="0" w:space="0" w:color="auto"/>
                                <w:bottom w:val="none" w:sz="0" w:space="0" w:color="auto"/>
                                <w:right w:val="none" w:sz="0" w:space="0" w:color="auto"/>
                              </w:divBdr>
                              <w:divsChild>
                                <w:div w:id="913276486">
                                  <w:marLeft w:val="0"/>
                                  <w:marRight w:val="0"/>
                                  <w:marTop w:val="0"/>
                                  <w:marBottom w:val="0"/>
                                  <w:divBdr>
                                    <w:top w:val="none" w:sz="0" w:space="0" w:color="auto"/>
                                    <w:left w:val="none" w:sz="0" w:space="0" w:color="auto"/>
                                    <w:bottom w:val="none" w:sz="0" w:space="0" w:color="auto"/>
                                    <w:right w:val="none" w:sz="0" w:space="0" w:color="auto"/>
                                  </w:divBdr>
                                  <w:divsChild>
                                    <w:div w:id="232011027">
                                      <w:marLeft w:val="0"/>
                                      <w:marRight w:val="0"/>
                                      <w:marTop w:val="0"/>
                                      <w:marBottom w:val="0"/>
                                      <w:divBdr>
                                        <w:top w:val="none" w:sz="0" w:space="0" w:color="auto"/>
                                        <w:left w:val="none" w:sz="0" w:space="0" w:color="auto"/>
                                        <w:bottom w:val="none" w:sz="0" w:space="0" w:color="auto"/>
                                        <w:right w:val="none" w:sz="0" w:space="0" w:color="auto"/>
                                      </w:divBdr>
                                      <w:divsChild>
                                        <w:div w:id="893854933">
                                          <w:marLeft w:val="0"/>
                                          <w:marRight w:val="0"/>
                                          <w:marTop w:val="0"/>
                                          <w:marBottom w:val="0"/>
                                          <w:divBdr>
                                            <w:top w:val="none" w:sz="0" w:space="0" w:color="auto"/>
                                            <w:left w:val="none" w:sz="0" w:space="0" w:color="auto"/>
                                            <w:bottom w:val="none" w:sz="0" w:space="0" w:color="auto"/>
                                            <w:right w:val="none" w:sz="0" w:space="0" w:color="auto"/>
                                          </w:divBdr>
                                          <w:divsChild>
                                            <w:div w:id="562331021">
                                              <w:marLeft w:val="0"/>
                                              <w:marRight w:val="0"/>
                                              <w:marTop w:val="0"/>
                                              <w:marBottom w:val="0"/>
                                              <w:divBdr>
                                                <w:top w:val="none" w:sz="0" w:space="0" w:color="auto"/>
                                                <w:left w:val="none" w:sz="0" w:space="0" w:color="auto"/>
                                                <w:bottom w:val="none" w:sz="0" w:space="0" w:color="auto"/>
                                                <w:right w:val="none" w:sz="0" w:space="0" w:color="auto"/>
                                              </w:divBdr>
                                              <w:divsChild>
                                                <w:div w:id="142884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6755646">
      <w:bodyDiv w:val="1"/>
      <w:marLeft w:val="0"/>
      <w:marRight w:val="0"/>
      <w:marTop w:val="0"/>
      <w:marBottom w:val="0"/>
      <w:divBdr>
        <w:top w:val="none" w:sz="0" w:space="0" w:color="auto"/>
        <w:left w:val="none" w:sz="0" w:space="0" w:color="auto"/>
        <w:bottom w:val="none" w:sz="0" w:space="0" w:color="auto"/>
        <w:right w:val="none" w:sz="0" w:space="0" w:color="auto"/>
      </w:divBdr>
      <w:divsChild>
        <w:div w:id="1497726259">
          <w:marLeft w:val="0"/>
          <w:marRight w:val="0"/>
          <w:marTop w:val="0"/>
          <w:marBottom w:val="0"/>
          <w:divBdr>
            <w:top w:val="none" w:sz="0" w:space="0" w:color="auto"/>
            <w:left w:val="none" w:sz="0" w:space="0" w:color="auto"/>
            <w:bottom w:val="none" w:sz="0" w:space="0" w:color="auto"/>
            <w:right w:val="none" w:sz="0" w:space="0" w:color="auto"/>
          </w:divBdr>
          <w:divsChild>
            <w:div w:id="367492928">
              <w:marLeft w:val="0"/>
              <w:marRight w:val="0"/>
              <w:marTop w:val="0"/>
              <w:marBottom w:val="0"/>
              <w:divBdr>
                <w:top w:val="none" w:sz="0" w:space="0" w:color="auto"/>
                <w:left w:val="none" w:sz="0" w:space="0" w:color="auto"/>
                <w:bottom w:val="none" w:sz="0" w:space="0" w:color="auto"/>
                <w:right w:val="none" w:sz="0" w:space="0" w:color="auto"/>
              </w:divBdr>
              <w:divsChild>
                <w:div w:id="1405294364">
                  <w:marLeft w:val="0"/>
                  <w:marRight w:val="0"/>
                  <w:marTop w:val="0"/>
                  <w:marBottom w:val="0"/>
                  <w:divBdr>
                    <w:top w:val="none" w:sz="0" w:space="0" w:color="auto"/>
                    <w:left w:val="none" w:sz="0" w:space="0" w:color="auto"/>
                    <w:bottom w:val="none" w:sz="0" w:space="0" w:color="auto"/>
                    <w:right w:val="none" w:sz="0" w:space="0" w:color="auto"/>
                  </w:divBdr>
                  <w:divsChild>
                    <w:div w:id="1676959279">
                      <w:marLeft w:val="0"/>
                      <w:marRight w:val="0"/>
                      <w:marTop w:val="0"/>
                      <w:marBottom w:val="0"/>
                      <w:divBdr>
                        <w:top w:val="none" w:sz="0" w:space="0" w:color="auto"/>
                        <w:left w:val="none" w:sz="0" w:space="0" w:color="auto"/>
                        <w:bottom w:val="none" w:sz="0" w:space="0" w:color="auto"/>
                        <w:right w:val="none" w:sz="0" w:space="0" w:color="auto"/>
                      </w:divBdr>
                      <w:divsChild>
                        <w:div w:id="2095468939">
                          <w:marLeft w:val="0"/>
                          <w:marRight w:val="0"/>
                          <w:marTop w:val="0"/>
                          <w:marBottom w:val="0"/>
                          <w:divBdr>
                            <w:top w:val="none" w:sz="0" w:space="0" w:color="auto"/>
                            <w:left w:val="none" w:sz="0" w:space="0" w:color="auto"/>
                            <w:bottom w:val="none" w:sz="0" w:space="0" w:color="auto"/>
                            <w:right w:val="none" w:sz="0" w:space="0" w:color="auto"/>
                          </w:divBdr>
                          <w:divsChild>
                            <w:div w:id="1019356459">
                              <w:marLeft w:val="0"/>
                              <w:marRight w:val="0"/>
                              <w:marTop w:val="0"/>
                              <w:marBottom w:val="0"/>
                              <w:divBdr>
                                <w:top w:val="none" w:sz="0" w:space="0" w:color="auto"/>
                                <w:left w:val="none" w:sz="0" w:space="0" w:color="auto"/>
                                <w:bottom w:val="none" w:sz="0" w:space="0" w:color="auto"/>
                                <w:right w:val="none" w:sz="0" w:space="0" w:color="auto"/>
                              </w:divBdr>
                              <w:divsChild>
                                <w:div w:id="1210219357">
                                  <w:marLeft w:val="0"/>
                                  <w:marRight w:val="0"/>
                                  <w:marTop w:val="0"/>
                                  <w:marBottom w:val="0"/>
                                  <w:divBdr>
                                    <w:top w:val="none" w:sz="0" w:space="0" w:color="auto"/>
                                    <w:left w:val="none" w:sz="0" w:space="0" w:color="auto"/>
                                    <w:bottom w:val="none" w:sz="0" w:space="0" w:color="auto"/>
                                    <w:right w:val="none" w:sz="0" w:space="0" w:color="auto"/>
                                  </w:divBdr>
                                  <w:divsChild>
                                    <w:div w:id="604463119">
                                      <w:marLeft w:val="0"/>
                                      <w:marRight w:val="0"/>
                                      <w:marTop w:val="0"/>
                                      <w:marBottom w:val="0"/>
                                      <w:divBdr>
                                        <w:top w:val="none" w:sz="0" w:space="0" w:color="auto"/>
                                        <w:left w:val="none" w:sz="0" w:space="0" w:color="auto"/>
                                        <w:bottom w:val="none" w:sz="0" w:space="0" w:color="auto"/>
                                        <w:right w:val="none" w:sz="0" w:space="0" w:color="auto"/>
                                      </w:divBdr>
                                      <w:divsChild>
                                        <w:div w:id="1109082584">
                                          <w:marLeft w:val="0"/>
                                          <w:marRight w:val="0"/>
                                          <w:marTop w:val="0"/>
                                          <w:marBottom w:val="0"/>
                                          <w:divBdr>
                                            <w:top w:val="none" w:sz="0" w:space="0" w:color="auto"/>
                                            <w:left w:val="none" w:sz="0" w:space="0" w:color="auto"/>
                                            <w:bottom w:val="none" w:sz="0" w:space="0" w:color="auto"/>
                                            <w:right w:val="none" w:sz="0" w:space="0" w:color="auto"/>
                                          </w:divBdr>
                                          <w:divsChild>
                                            <w:div w:id="51009428">
                                              <w:marLeft w:val="0"/>
                                              <w:marRight w:val="0"/>
                                              <w:marTop w:val="0"/>
                                              <w:marBottom w:val="0"/>
                                              <w:divBdr>
                                                <w:top w:val="none" w:sz="0" w:space="0" w:color="auto"/>
                                                <w:left w:val="none" w:sz="0" w:space="0" w:color="auto"/>
                                                <w:bottom w:val="none" w:sz="0" w:space="0" w:color="auto"/>
                                                <w:right w:val="none" w:sz="0" w:space="0" w:color="auto"/>
                                              </w:divBdr>
                                              <w:divsChild>
                                                <w:div w:id="1909413624">
                                                  <w:marLeft w:val="0"/>
                                                  <w:marRight w:val="0"/>
                                                  <w:marTop w:val="0"/>
                                                  <w:marBottom w:val="0"/>
                                                  <w:divBdr>
                                                    <w:top w:val="none" w:sz="0" w:space="0" w:color="auto"/>
                                                    <w:left w:val="none" w:sz="0" w:space="0" w:color="auto"/>
                                                    <w:bottom w:val="none" w:sz="0" w:space="0" w:color="auto"/>
                                                    <w:right w:val="none" w:sz="0" w:space="0" w:color="auto"/>
                                                  </w:divBdr>
                                                </w:div>
                                              </w:divsChild>
                                            </w:div>
                                            <w:div w:id="1895660104">
                                              <w:marLeft w:val="0"/>
                                              <w:marRight w:val="0"/>
                                              <w:marTop w:val="0"/>
                                              <w:marBottom w:val="0"/>
                                              <w:divBdr>
                                                <w:top w:val="none" w:sz="0" w:space="0" w:color="auto"/>
                                                <w:left w:val="none" w:sz="0" w:space="0" w:color="auto"/>
                                                <w:bottom w:val="none" w:sz="0" w:space="0" w:color="auto"/>
                                                <w:right w:val="none" w:sz="0" w:space="0" w:color="auto"/>
                                              </w:divBdr>
                                              <w:divsChild>
                                                <w:div w:id="168095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1999725">
      <w:bodyDiv w:val="1"/>
      <w:marLeft w:val="0"/>
      <w:marRight w:val="0"/>
      <w:marTop w:val="0"/>
      <w:marBottom w:val="0"/>
      <w:divBdr>
        <w:top w:val="none" w:sz="0" w:space="0" w:color="auto"/>
        <w:left w:val="none" w:sz="0" w:space="0" w:color="auto"/>
        <w:bottom w:val="none" w:sz="0" w:space="0" w:color="auto"/>
        <w:right w:val="none" w:sz="0" w:space="0" w:color="auto"/>
      </w:divBdr>
      <w:divsChild>
        <w:div w:id="156238579">
          <w:marLeft w:val="0"/>
          <w:marRight w:val="0"/>
          <w:marTop w:val="0"/>
          <w:marBottom w:val="0"/>
          <w:divBdr>
            <w:top w:val="none" w:sz="0" w:space="0" w:color="auto"/>
            <w:left w:val="none" w:sz="0" w:space="0" w:color="auto"/>
            <w:bottom w:val="none" w:sz="0" w:space="0" w:color="auto"/>
            <w:right w:val="none" w:sz="0" w:space="0" w:color="auto"/>
          </w:divBdr>
          <w:divsChild>
            <w:div w:id="1092164733">
              <w:marLeft w:val="0"/>
              <w:marRight w:val="0"/>
              <w:marTop w:val="0"/>
              <w:marBottom w:val="0"/>
              <w:divBdr>
                <w:top w:val="none" w:sz="0" w:space="0" w:color="auto"/>
                <w:left w:val="none" w:sz="0" w:space="0" w:color="auto"/>
                <w:bottom w:val="none" w:sz="0" w:space="0" w:color="auto"/>
                <w:right w:val="none" w:sz="0" w:space="0" w:color="auto"/>
              </w:divBdr>
              <w:divsChild>
                <w:div w:id="911083842">
                  <w:marLeft w:val="0"/>
                  <w:marRight w:val="0"/>
                  <w:marTop w:val="0"/>
                  <w:marBottom w:val="0"/>
                  <w:divBdr>
                    <w:top w:val="none" w:sz="0" w:space="0" w:color="auto"/>
                    <w:left w:val="none" w:sz="0" w:space="0" w:color="auto"/>
                    <w:bottom w:val="none" w:sz="0" w:space="0" w:color="auto"/>
                    <w:right w:val="none" w:sz="0" w:space="0" w:color="auto"/>
                  </w:divBdr>
                  <w:divsChild>
                    <w:div w:id="897011589">
                      <w:marLeft w:val="0"/>
                      <w:marRight w:val="0"/>
                      <w:marTop w:val="0"/>
                      <w:marBottom w:val="0"/>
                      <w:divBdr>
                        <w:top w:val="none" w:sz="0" w:space="0" w:color="auto"/>
                        <w:left w:val="none" w:sz="0" w:space="0" w:color="auto"/>
                        <w:bottom w:val="none" w:sz="0" w:space="0" w:color="auto"/>
                        <w:right w:val="none" w:sz="0" w:space="0" w:color="auto"/>
                      </w:divBdr>
                      <w:divsChild>
                        <w:div w:id="1901935441">
                          <w:marLeft w:val="0"/>
                          <w:marRight w:val="0"/>
                          <w:marTop w:val="0"/>
                          <w:marBottom w:val="0"/>
                          <w:divBdr>
                            <w:top w:val="none" w:sz="0" w:space="0" w:color="auto"/>
                            <w:left w:val="none" w:sz="0" w:space="0" w:color="auto"/>
                            <w:bottom w:val="none" w:sz="0" w:space="0" w:color="auto"/>
                            <w:right w:val="none" w:sz="0" w:space="0" w:color="auto"/>
                          </w:divBdr>
                          <w:divsChild>
                            <w:div w:id="594240936">
                              <w:marLeft w:val="0"/>
                              <w:marRight w:val="0"/>
                              <w:marTop w:val="0"/>
                              <w:marBottom w:val="0"/>
                              <w:divBdr>
                                <w:top w:val="none" w:sz="0" w:space="0" w:color="auto"/>
                                <w:left w:val="none" w:sz="0" w:space="0" w:color="auto"/>
                                <w:bottom w:val="none" w:sz="0" w:space="0" w:color="auto"/>
                                <w:right w:val="none" w:sz="0" w:space="0" w:color="auto"/>
                              </w:divBdr>
                              <w:divsChild>
                                <w:div w:id="144518215">
                                  <w:marLeft w:val="0"/>
                                  <w:marRight w:val="0"/>
                                  <w:marTop w:val="0"/>
                                  <w:marBottom w:val="0"/>
                                  <w:divBdr>
                                    <w:top w:val="none" w:sz="0" w:space="0" w:color="auto"/>
                                    <w:left w:val="none" w:sz="0" w:space="0" w:color="auto"/>
                                    <w:bottom w:val="none" w:sz="0" w:space="0" w:color="auto"/>
                                    <w:right w:val="none" w:sz="0" w:space="0" w:color="auto"/>
                                  </w:divBdr>
                                  <w:divsChild>
                                    <w:div w:id="899514030">
                                      <w:marLeft w:val="0"/>
                                      <w:marRight w:val="0"/>
                                      <w:marTop w:val="0"/>
                                      <w:marBottom w:val="0"/>
                                      <w:divBdr>
                                        <w:top w:val="none" w:sz="0" w:space="0" w:color="auto"/>
                                        <w:left w:val="none" w:sz="0" w:space="0" w:color="auto"/>
                                        <w:bottom w:val="none" w:sz="0" w:space="0" w:color="auto"/>
                                        <w:right w:val="none" w:sz="0" w:space="0" w:color="auto"/>
                                      </w:divBdr>
                                      <w:divsChild>
                                        <w:div w:id="1362054651">
                                          <w:marLeft w:val="0"/>
                                          <w:marRight w:val="0"/>
                                          <w:marTop w:val="0"/>
                                          <w:marBottom w:val="0"/>
                                          <w:divBdr>
                                            <w:top w:val="none" w:sz="0" w:space="0" w:color="auto"/>
                                            <w:left w:val="none" w:sz="0" w:space="0" w:color="auto"/>
                                            <w:bottom w:val="none" w:sz="0" w:space="0" w:color="auto"/>
                                            <w:right w:val="none" w:sz="0" w:space="0" w:color="auto"/>
                                          </w:divBdr>
                                          <w:divsChild>
                                            <w:div w:id="150172109">
                                              <w:marLeft w:val="0"/>
                                              <w:marRight w:val="0"/>
                                              <w:marTop w:val="0"/>
                                              <w:marBottom w:val="0"/>
                                              <w:divBdr>
                                                <w:top w:val="none" w:sz="0" w:space="0" w:color="auto"/>
                                                <w:left w:val="none" w:sz="0" w:space="0" w:color="auto"/>
                                                <w:bottom w:val="none" w:sz="0" w:space="0" w:color="auto"/>
                                                <w:right w:val="none" w:sz="0" w:space="0" w:color="auto"/>
                                              </w:divBdr>
                                              <w:divsChild>
                                                <w:div w:id="1311910692">
                                                  <w:marLeft w:val="0"/>
                                                  <w:marRight w:val="0"/>
                                                  <w:marTop w:val="0"/>
                                                  <w:marBottom w:val="0"/>
                                                  <w:divBdr>
                                                    <w:top w:val="none" w:sz="0" w:space="0" w:color="auto"/>
                                                    <w:left w:val="none" w:sz="0" w:space="0" w:color="auto"/>
                                                    <w:bottom w:val="none" w:sz="0" w:space="0" w:color="auto"/>
                                                    <w:right w:val="none" w:sz="0" w:space="0" w:color="auto"/>
                                                  </w:divBdr>
                                                </w:div>
                                              </w:divsChild>
                                            </w:div>
                                            <w:div w:id="1345084497">
                                              <w:marLeft w:val="0"/>
                                              <w:marRight w:val="0"/>
                                              <w:marTop w:val="0"/>
                                              <w:marBottom w:val="0"/>
                                              <w:divBdr>
                                                <w:top w:val="none" w:sz="0" w:space="0" w:color="auto"/>
                                                <w:left w:val="none" w:sz="0" w:space="0" w:color="auto"/>
                                                <w:bottom w:val="none" w:sz="0" w:space="0" w:color="auto"/>
                                                <w:right w:val="none" w:sz="0" w:space="0" w:color="auto"/>
                                              </w:divBdr>
                                              <w:divsChild>
                                                <w:div w:id="1772511511">
                                                  <w:marLeft w:val="0"/>
                                                  <w:marRight w:val="0"/>
                                                  <w:marTop w:val="0"/>
                                                  <w:marBottom w:val="0"/>
                                                  <w:divBdr>
                                                    <w:top w:val="none" w:sz="0" w:space="0" w:color="auto"/>
                                                    <w:left w:val="none" w:sz="0" w:space="0" w:color="auto"/>
                                                    <w:bottom w:val="none" w:sz="0" w:space="0" w:color="auto"/>
                                                    <w:right w:val="none" w:sz="0" w:space="0" w:color="auto"/>
                                                  </w:divBdr>
                                                </w:div>
                                              </w:divsChild>
                                            </w:div>
                                            <w:div w:id="2028670755">
                                              <w:marLeft w:val="0"/>
                                              <w:marRight w:val="0"/>
                                              <w:marTop w:val="0"/>
                                              <w:marBottom w:val="0"/>
                                              <w:divBdr>
                                                <w:top w:val="none" w:sz="0" w:space="0" w:color="auto"/>
                                                <w:left w:val="none" w:sz="0" w:space="0" w:color="auto"/>
                                                <w:bottom w:val="none" w:sz="0" w:space="0" w:color="auto"/>
                                                <w:right w:val="none" w:sz="0" w:space="0" w:color="auto"/>
                                              </w:divBdr>
                                              <w:divsChild>
                                                <w:div w:id="7327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915534">
      <w:bodyDiv w:val="1"/>
      <w:marLeft w:val="0"/>
      <w:marRight w:val="0"/>
      <w:marTop w:val="0"/>
      <w:marBottom w:val="0"/>
      <w:divBdr>
        <w:top w:val="none" w:sz="0" w:space="0" w:color="auto"/>
        <w:left w:val="none" w:sz="0" w:space="0" w:color="auto"/>
        <w:bottom w:val="none" w:sz="0" w:space="0" w:color="auto"/>
        <w:right w:val="none" w:sz="0" w:space="0" w:color="auto"/>
      </w:divBdr>
      <w:divsChild>
        <w:div w:id="691732565">
          <w:marLeft w:val="0"/>
          <w:marRight w:val="0"/>
          <w:marTop w:val="0"/>
          <w:marBottom w:val="0"/>
          <w:divBdr>
            <w:top w:val="none" w:sz="0" w:space="0" w:color="auto"/>
            <w:left w:val="none" w:sz="0" w:space="0" w:color="auto"/>
            <w:bottom w:val="none" w:sz="0" w:space="0" w:color="auto"/>
            <w:right w:val="none" w:sz="0" w:space="0" w:color="auto"/>
          </w:divBdr>
          <w:divsChild>
            <w:div w:id="1417021538">
              <w:marLeft w:val="0"/>
              <w:marRight w:val="0"/>
              <w:marTop w:val="0"/>
              <w:marBottom w:val="0"/>
              <w:divBdr>
                <w:top w:val="none" w:sz="0" w:space="0" w:color="auto"/>
                <w:left w:val="none" w:sz="0" w:space="0" w:color="auto"/>
                <w:bottom w:val="none" w:sz="0" w:space="0" w:color="auto"/>
                <w:right w:val="none" w:sz="0" w:space="0" w:color="auto"/>
              </w:divBdr>
              <w:divsChild>
                <w:div w:id="907963228">
                  <w:marLeft w:val="0"/>
                  <w:marRight w:val="0"/>
                  <w:marTop w:val="0"/>
                  <w:marBottom w:val="0"/>
                  <w:divBdr>
                    <w:top w:val="none" w:sz="0" w:space="0" w:color="auto"/>
                    <w:left w:val="none" w:sz="0" w:space="0" w:color="auto"/>
                    <w:bottom w:val="none" w:sz="0" w:space="0" w:color="auto"/>
                    <w:right w:val="none" w:sz="0" w:space="0" w:color="auto"/>
                  </w:divBdr>
                  <w:divsChild>
                    <w:div w:id="1095712610">
                      <w:marLeft w:val="0"/>
                      <w:marRight w:val="0"/>
                      <w:marTop w:val="0"/>
                      <w:marBottom w:val="0"/>
                      <w:divBdr>
                        <w:top w:val="none" w:sz="0" w:space="0" w:color="auto"/>
                        <w:left w:val="none" w:sz="0" w:space="0" w:color="auto"/>
                        <w:bottom w:val="none" w:sz="0" w:space="0" w:color="auto"/>
                        <w:right w:val="none" w:sz="0" w:space="0" w:color="auto"/>
                      </w:divBdr>
                      <w:divsChild>
                        <w:div w:id="175196487">
                          <w:marLeft w:val="0"/>
                          <w:marRight w:val="0"/>
                          <w:marTop w:val="0"/>
                          <w:marBottom w:val="0"/>
                          <w:divBdr>
                            <w:top w:val="none" w:sz="0" w:space="0" w:color="auto"/>
                            <w:left w:val="none" w:sz="0" w:space="0" w:color="auto"/>
                            <w:bottom w:val="none" w:sz="0" w:space="0" w:color="auto"/>
                            <w:right w:val="none" w:sz="0" w:space="0" w:color="auto"/>
                          </w:divBdr>
                          <w:divsChild>
                            <w:div w:id="726564076">
                              <w:marLeft w:val="0"/>
                              <w:marRight w:val="0"/>
                              <w:marTop w:val="0"/>
                              <w:marBottom w:val="0"/>
                              <w:divBdr>
                                <w:top w:val="none" w:sz="0" w:space="0" w:color="auto"/>
                                <w:left w:val="none" w:sz="0" w:space="0" w:color="auto"/>
                                <w:bottom w:val="none" w:sz="0" w:space="0" w:color="auto"/>
                                <w:right w:val="none" w:sz="0" w:space="0" w:color="auto"/>
                              </w:divBdr>
                              <w:divsChild>
                                <w:div w:id="1038817913">
                                  <w:marLeft w:val="0"/>
                                  <w:marRight w:val="0"/>
                                  <w:marTop w:val="0"/>
                                  <w:marBottom w:val="0"/>
                                  <w:divBdr>
                                    <w:top w:val="none" w:sz="0" w:space="0" w:color="auto"/>
                                    <w:left w:val="none" w:sz="0" w:space="0" w:color="auto"/>
                                    <w:bottom w:val="none" w:sz="0" w:space="0" w:color="auto"/>
                                    <w:right w:val="none" w:sz="0" w:space="0" w:color="auto"/>
                                  </w:divBdr>
                                  <w:divsChild>
                                    <w:div w:id="41027219">
                                      <w:marLeft w:val="0"/>
                                      <w:marRight w:val="0"/>
                                      <w:marTop w:val="0"/>
                                      <w:marBottom w:val="0"/>
                                      <w:divBdr>
                                        <w:top w:val="none" w:sz="0" w:space="0" w:color="auto"/>
                                        <w:left w:val="none" w:sz="0" w:space="0" w:color="auto"/>
                                        <w:bottom w:val="none" w:sz="0" w:space="0" w:color="auto"/>
                                        <w:right w:val="none" w:sz="0" w:space="0" w:color="auto"/>
                                      </w:divBdr>
                                      <w:divsChild>
                                        <w:div w:id="257300098">
                                          <w:marLeft w:val="0"/>
                                          <w:marRight w:val="0"/>
                                          <w:marTop w:val="0"/>
                                          <w:marBottom w:val="0"/>
                                          <w:divBdr>
                                            <w:top w:val="none" w:sz="0" w:space="0" w:color="auto"/>
                                            <w:left w:val="none" w:sz="0" w:space="0" w:color="auto"/>
                                            <w:bottom w:val="none" w:sz="0" w:space="0" w:color="auto"/>
                                            <w:right w:val="none" w:sz="0" w:space="0" w:color="auto"/>
                                          </w:divBdr>
                                          <w:divsChild>
                                            <w:div w:id="524439411">
                                              <w:marLeft w:val="0"/>
                                              <w:marRight w:val="0"/>
                                              <w:marTop w:val="0"/>
                                              <w:marBottom w:val="0"/>
                                              <w:divBdr>
                                                <w:top w:val="none" w:sz="0" w:space="0" w:color="auto"/>
                                                <w:left w:val="none" w:sz="0" w:space="0" w:color="auto"/>
                                                <w:bottom w:val="none" w:sz="0" w:space="0" w:color="auto"/>
                                                <w:right w:val="none" w:sz="0" w:space="0" w:color="auto"/>
                                              </w:divBdr>
                                              <w:divsChild>
                                                <w:div w:id="185299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221349">
      <w:bodyDiv w:val="1"/>
      <w:marLeft w:val="0"/>
      <w:marRight w:val="0"/>
      <w:marTop w:val="0"/>
      <w:marBottom w:val="0"/>
      <w:divBdr>
        <w:top w:val="none" w:sz="0" w:space="0" w:color="auto"/>
        <w:left w:val="none" w:sz="0" w:space="0" w:color="auto"/>
        <w:bottom w:val="none" w:sz="0" w:space="0" w:color="auto"/>
        <w:right w:val="none" w:sz="0" w:space="0" w:color="auto"/>
      </w:divBdr>
    </w:div>
    <w:div w:id="1182281648">
      <w:bodyDiv w:val="1"/>
      <w:marLeft w:val="0"/>
      <w:marRight w:val="0"/>
      <w:marTop w:val="0"/>
      <w:marBottom w:val="0"/>
      <w:divBdr>
        <w:top w:val="none" w:sz="0" w:space="0" w:color="auto"/>
        <w:left w:val="none" w:sz="0" w:space="0" w:color="auto"/>
        <w:bottom w:val="none" w:sz="0" w:space="0" w:color="auto"/>
        <w:right w:val="none" w:sz="0" w:space="0" w:color="auto"/>
      </w:divBdr>
      <w:divsChild>
        <w:div w:id="37514259">
          <w:marLeft w:val="0"/>
          <w:marRight w:val="0"/>
          <w:marTop w:val="0"/>
          <w:marBottom w:val="0"/>
          <w:divBdr>
            <w:top w:val="none" w:sz="0" w:space="0" w:color="auto"/>
            <w:left w:val="none" w:sz="0" w:space="0" w:color="auto"/>
            <w:bottom w:val="none" w:sz="0" w:space="0" w:color="auto"/>
            <w:right w:val="none" w:sz="0" w:space="0" w:color="auto"/>
          </w:divBdr>
          <w:divsChild>
            <w:div w:id="1015425771">
              <w:marLeft w:val="0"/>
              <w:marRight w:val="0"/>
              <w:marTop w:val="0"/>
              <w:marBottom w:val="0"/>
              <w:divBdr>
                <w:top w:val="none" w:sz="0" w:space="0" w:color="auto"/>
                <w:left w:val="none" w:sz="0" w:space="0" w:color="auto"/>
                <w:bottom w:val="none" w:sz="0" w:space="0" w:color="auto"/>
                <w:right w:val="none" w:sz="0" w:space="0" w:color="auto"/>
              </w:divBdr>
              <w:divsChild>
                <w:div w:id="874654541">
                  <w:marLeft w:val="0"/>
                  <w:marRight w:val="0"/>
                  <w:marTop w:val="0"/>
                  <w:marBottom w:val="0"/>
                  <w:divBdr>
                    <w:top w:val="none" w:sz="0" w:space="0" w:color="auto"/>
                    <w:left w:val="none" w:sz="0" w:space="0" w:color="auto"/>
                    <w:bottom w:val="none" w:sz="0" w:space="0" w:color="auto"/>
                    <w:right w:val="none" w:sz="0" w:space="0" w:color="auto"/>
                  </w:divBdr>
                  <w:divsChild>
                    <w:div w:id="1142770781">
                      <w:marLeft w:val="0"/>
                      <w:marRight w:val="0"/>
                      <w:marTop w:val="0"/>
                      <w:marBottom w:val="0"/>
                      <w:divBdr>
                        <w:top w:val="none" w:sz="0" w:space="0" w:color="auto"/>
                        <w:left w:val="none" w:sz="0" w:space="0" w:color="auto"/>
                        <w:bottom w:val="none" w:sz="0" w:space="0" w:color="auto"/>
                        <w:right w:val="none" w:sz="0" w:space="0" w:color="auto"/>
                      </w:divBdr>
                      <w:divsChild>
                        <w:div w:id="199512582">
                          <w:marLeft w:val="0"/>
                          <w:marRight w:val="0"/>
                          <w:marTop w:val="0"/>
                          <w:marBottom w:val="0"/>
                          <w:divBdr>
                            <w:top w:val="none" w:sz="0" w:space="0" w:color="auto"/>
                            <w:left w:val="none" w:sz="0" w:space="0" w:color="auto"/>
                            <w:bottom w:val="none" w:sz="0" w:space="0" w:color="auto"/>
                            <w:right w:val="none" w:sz="0" w:space="0" w:color="auto"/>
                          </w:divBdr>
                          <w:divsChild>
                            <w:div w:id="1148550126">
                              <w:marLeft w:val="0"/>
                              <w:marRight w:val="0"/>
                              <w:marTop w:val="0"/>
                              <w:marBottom w:val="0"/>
                              <w:divBdr>
                                <w:top w:val="none" w:sz="0" w:space="0" w:color="auto"/>
                                <w:left w:val="none" w:sz="0" w:space="0" w:color="auto"/>
                                <w:bottom w:val="none" w:sz="0" w:space="0" w:color="auto"/>
                                <w:right w:val="none" w:sz="0" w:space="0" w:color="auto"/>
                              </w:divBdr>
                              <w:divsChild>
                                <w:div w:id="1088622344">
                                  <w:marLeft w:val="0"/>
                                  <w:marRight w:val="0"/>
                                  <w:marTop w:val="0"/>
                                  <w:marBottom w:val="0"/>
                                  <w:divBdr>
                                    <w:top w:val="none" w:sz="0" w:space="0" w:color="auto"/>
                                    <w:left w:val="none" w:sz="0" w:space="0" w:color="auto"/>
                                    <w:bottom w:val="none" w:sz="0" w:space="0" w:color="auto"/>
                                    <w:right w:val="none" w:sz="0" w:space="0" w:color="auto"/>
                                  </w:divBdr>
                                  <w:divsChild>
                                    <w:div w:id="2034991011">
                                      <w:marLeft w:val="0"/>
                                      <w:marRight w:val="0"/>
                                      <w:marTop w:val="0"/>
                                      <w:marBottom w:val="0"/>
                                      <w:divBdr>
                                        <w:top w:val="none" w:sz="0" w:space="0" w:color="auto"/>
                                        <w:left w:val="none" w:sz="0" w:space="0" w:color="auto"/>
                                        <w:bottom w:val="none" w:sz="0" w:space="0" w:color="auto"/>
                                        <w:right w:val="none" w:sz="0" w:space="0" w:color="auto"/>
                                      </w:divBdr>
                                      <w:divsChild>
                                        <w:div w:id="1327129186">
                                          <w:marLeft w:val="0"/>
                                          <w:marRight w:val="0"/>
                                          <w:marTop w:val="0"/>
                                          <w:marBottom w:val="0"/>
                                          <w:divBdr>
                                            <w:top w:val="none" w:sz="0" w:space="0" w:color="auto"/>
                                            <w:left w:val="none" w:sz="0" w:space="0" w:color="auto"/>
                                            <w:bottom w:val="none" w:sz="0" w:space="0" w:color="auto"/>
                                            <w:right w:val="none" w:sz="0" w:space="0" w:color="auto"/>
                                          </w:divBdr>
                                          <w:divsChild>
                                            <w:div w:id="62994595">
                                              <w:marLeft w:val="0"/>
                                              <w:marRight w:val="0"/>
                                              <w:marTop w:val="0"/>
                                              <w:marBottom w:val="0"/>
                                              <w:divBdr>
                                                <w:top w:val="none" w:sz="0" w:space="0" w:color="auto"/>
                                                <w:left w:val="none" w:sz="0" w:space="0" w:color="auto"/>
                                                <w:bottom w:val="none" w:sz="0" w:space="0" w:color="auto"/>
                                                <w:right w:val="none" w:sz="0" w:space="0" w:color="auto"/>
                                              </w:divBdr>
                                              <w:divsChild>
                                                <w:div w:id="1476143380">
                                                  <w:marLeft w:val="0"/>
                                                  <w:marRight w:val="0"/>
                                                  <w:marTop w:val="0"/>
                                                  <w:marBottom w:val="0"/>
                                                  <w:divBdr>
                                                    <w:top w:val="none" w:sz="0" w:space="0" w:color="auto"/>
                                                    <w:left w:val="none" w:sz="0" w:space="0" w:color="auto"/>
                                                    <w:bottom w:val="none" w:sz="0" w:space="0" w:color="auto"/>
                                                    <w:right w:val="none" w:sz="0" w:space="0" w:color="auto"/>
                                                  </w:divBdr>
                                                </w:div>
                                              </w:divsChild>
                                            </w:div>
                                            <w:div w:id="574438489">
                                              <w:marLeft w:val="0"/>
                                              <w:marRight w:val="0"/>
                                              <w:marTop w:val="0"/>
                                              <w:marBottom w:val="0"/>
                                              <w:divBdr>
                                                <w:top w:val="none" w:sz="0" w:space="0" w:color="auto"/>
                                                <w:left w:val="none" w:sz="0" w:space="0" w:color="auto"/>
                                                <w:bottom w:val="none" w:sz="0" w:space="0" w:color="auto"/>
                                                <w:right w:val="none" w:sz="0" w:space="0" w:color="auto"/>
                                              </w:divBdr>
                                              <w:divsChild>
                                                <w:div w:id="1987541208">
                                                  <w:marLeft w:val="0"/>
                                                  <w:marRight w:val="0"/>
                                                  <w:marTop w:val="0"/>
                                                  <w:marBottom w:val="0"/>
                                                  <w:divBdr>
                                                    <w:top w:val="none" w:sz="0" w:space="0" w:color="auto"/>
                                                    <w:left w:val="none" w:sz="0" w:space="0" w:color="auto"/>
                                                    <w:bottom w:val="none" w:sz="0" w:space="0" w:color="auto"/>
                                                    <w:right w:val="none" w:sz="0" w:space="0" w:color="auto"/>
                                                  </w:divBdr>
                                                </w:div>
                                              </w:divsChild>
                                            </w:div>
                                            <w:div w:id="643437732">
                                              <w:marLeft w:val="0"/>
                                              <w:marRight w:val="0"/>
                                              <w:marTop w:val="0"/>
                                              <w:marBottom w:val="0"/>
                                              <w:divBdr>
                                                <w:top w:val="none" w:sz="0" w:space="0" w:color="auto"/>
                                                <w:left w:val="none" w:sz="0" w:space="0" w:color="auto"/>
                                                <w:bottom w:val="none" w:sz="0" w:space="0" w:color="auto"/>
                                                <w:right w:val="none" w:sz="0" w:space="0" w:color="auto"/>
                                              </w:divBdr>
                                              <w:divsChild>
                                                <w:div w:id="883297418">
                                                  <w:marLeft w:val="0"/>
                                                  <w:marRight w:val="0"/>
                                                  <w:marTop w:val="0"/>
                                                  <w:marBottom w:val="0"/>
                                                  <w:divBdr>
                                                    <w:top w:val="none" w:sz="0" w:space="0" w:color="auto"/>
                                                    <w:left w:val="none" w:sz="0" w:space="0" w:color="auto"/>
                                                    <w:bottom w:val="none" w:sz="0" w:space="0" w:color="auto"/>
                                                    <w:right w:val="none" w:sz="0" w:space="0" w:color="auto"/>
                                                  </w:divBdr>
                                                </w:div>
                                              </w:divsChild>
                                            </w:div>
                                            <w:div w:id="734209209">
                                              <w:marLeft w:val="0"/>
                                              <w:marRight w:val="0"/>
                                              <w:marTop w:val="0"/>
                                              <w:marBottom w:val="0"/>
                                              <w:divBdr>
                                                <w:top w:val="none" w:sz="0" w:space="0" w:color="auto"/>
                                                <w:left w:val="none" w:sz="0" w:space="0" w:color="auto"/>
                                                <w:bottom w:val="none" w:sz="0" w:space="0" w:color="auto"/>
                                                <w:right w:val="none" w:sz="0" w:space="0" w:color="auto"/>
                                              </w:divBdr>
                                              <w:divsChild>
                                                <w:div w:id="165760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0242894">
      <w:bodyDiv w:val="1"/>
      <w:marLeft w:val="0"/>
      <w:marRight w:val="0"/>
      <w:marTop w:val="0"/>
      <w:marBottom w:val="0"/>
      <w:divBdr>
        <w:top w:val="none" w:sz="0" w:space="0" w:color="auto"/>
        <w:left w:val="none" w:sz="0" w:space="0" w:color="auto"/>
        <w:bottom w:val="none" w:sz="0" w:space="0" w:color="auto"/>
        <w:right w:val="none" w:sz="0" w:space="0" w:color="auto"/>
      </w:divBdr>
      <w:divsChild>
        <w:div w:id="1267470162">
          <w:marLeft w:val="0"/>
          <w:marRight w:val="0"/>
          <w:marTop w:val="0"/>
          <w:marBottom w:val="0"/>
          <w:divBdr>
            <w:top w:val="none" w:sz="0" w:space="0" w:color="auto"/>
            <w:left w:val="none" w:sz="0" w:space="0" w:color="auto"/>
            <w:bottom w:val="none" w:sz="0" w:space="0" w:color="auto"/>
            <w:right w:val="none" w:sz="0" w:space="0" w:color="auto"/>
          </w:divBdr>
          <w:divsChild>
            <w:div w:id="690180063">
              <w:marLeft w:val="0"/>
              <w:marRight w:val="0"/>
              <w:marTop w:val="0"/>
              <w:marBottom w:val="0"/>
              <w:divBdr>
                <w:top w:val="none" w:sz="0" w:space="0" w:color="auto"/>
                <w:left w:val="none" w:sz="0" w:space="0" w:color="auto"/>
                <w:bottom w:val="none" w:sz="0" w:space="0" w:color="auto"/>
                <w:right w:val="none" w:sz="0" w:space="0" w:color="auto"/>
              </w:divBdr>
              <w:divsChild>
                <w:div w:id="556670936">
                  <w:marLeft w:val="0"/>
                  <w:marRight w:val="0"/>
                  <w:marTop w:val="0"/>
                  <w:marBottom w:val="0"/>
                  <w:divBdr>
                    <w:top w:val="none" w:sz="0" w:space="0" w:color="auto"/>
                    <w:left w:val="none" w:sz="0" w:space="0" w:color="auto"/>
                    <w:bottom w:val="none" w:sz="0" w:space="0" w:color="auto"/>
                    <w:right w:val="none" w:sz="0" w:space="0" w:color="auto"/>
                  </w:divBdr>
                  <w:divsChild>
                    <w:div w:id="203105981">
                      <w:marLeft w:val="0"/>
                      <w:marRight w:val="0"/>
                      <w:marTop w:val="0"/>
                      <w:marBottom w:val="0"/>
                      <w:divBdr>
                        <w:top w:val="none" w:sz="0" w:space="0" w:color="auto"/>
                        <w:left w:val="none" w:sz="0" w:space="0" w:color="auto"/>
                        <w:bottom w:val="none" w:sz="0" w:space="0" w:color="auto"/>
                        <w:right w:val="none" w:sz="0" w:space="0" w:color="auto"/>
                      </w:divBdr>
                      <w:divsChild>
                        <w:div w:id="752046947">
                          <w:marLeft w:val="0"/>
                          <w:marRight w:val="0"/>
                          <w:marTop w:val="0"/>
                          <w:marBottom w:val="0"/>
                          <w:divBdr>
                            <w:top w:val="none" w:sz="0" w:space="0" w:color="auto"/>
                            <w:left w:val="none" w:sz="0" w:space="0" w:color="auto"/>
                            <w:bottom w:val="none" w:sz="0" w:space="0" w:color="auto"/>
                            <w:right w:val="none" w:sz="0" w:space="0" w:color="auto"/>
                          </w:divBdr>
                          <w:divsChild>
                            <w:div w:id="970868345">
                              <w:marLeft w:val="0"/>
                              <w:marRight w:val="0"/>
                              <w:marTop w:val="0"/>
                              <w:marBottom w:val="0"/>
                              <w:divBdr>
                                <w:top w:val="none" w:sz="0" w:space="0" w:color="auto"/>
                                <w:left w:val="none" w:sz="0" w:space="0" w:color="auto"/>
                                <w:bottom w:val="none" w:sz="0" w:space="0" w:color="auto"/>
                                <w:right w:val="none" w:sz="0" w:space="0" w:color="auto"/>
                              </w:divBdr>
                              <w:divsChild>
                                <w:div w:id="165756587">
                                  <w:marLeft w:val="0"/>
                                  <w:marRight w:val="0"/>
                                  <w:marTop w:val="0"/>
                                  <w:marBottom w:val="0"/>
                                  <w:divBdr>
                                    <w:top w:val="none" w:sz="0" w:space="0" w:color="auto"/>
                                    <w:left w:val="none" w:sz="0" w:space="0" w:color="auto"/>
                                    <w:bottom w:val="none" w:sz="0" w:space="0" w:color="auto"/>
                                    <w:right w:val="none" w:sz="0" w:space="0" w:color="auto"/>
                                  </w:divBdr>
                                  <w:divsChild>
                                    <w:div w:id="797450583">
                                      <w:marLeft w:val="0"/>
                                      <w:marRight w:val="0"/>
                                      <w:marTop w:val="0"/>
                                      <w:marBottom w:val="0"/>
                                      <w:divBdr>
                                        <w:top w:val="none" w:sz="0" w:space="0" w:color="auto"/>
                                        <w:left w:val="none" w:sz="0" w:space="0" w:color="auto"/>
                                        <w:bottom w:val="none" w:sz="0" w:space="0" w:color="auto"/>
                                        <w:right w:val="none" w:sz="0" w:space="0" w:color="auto"/>
                                      </w:divBdr>
                                      <w:divsChild>
                                        <w:div w:id="412161971">
                                          <w:marLeft w:val="0"/>
                                          <w:marRight w:val="0"/>
                                          <w:marTop w:val="0"/>
                                          <w:marBottom w:val="0"/>
                                          <w:divBdr>
                                            <w:top w:val="none" w:sz="0" w:space="0" w:color="auto"/>
                                            <w:left w:val="none" w:sz="0" w:space="0" w:color="auto"/>
                                            <w:bottom w:val="none" w:sz="0" w:space="0" w:color="auto"/>
                                            <w:right w:val="none" w:sz="0" w:space="0" w:color="auto"/>
                                          </w:divBdr>
                                          <w:divsChild>
                                            <w:div w:id="839466270">
                                              <w:marLeft w:val="0"/>
                                              <w:marRight w:val="0"/>
                                              <w:marTop w:val="0"/>
                                              <w:marBottom w:val="0"/>
                                              <w:divBdr>
                                                <w:top w:val="none" w:sz="0" w:space="0" w:color="auto"/>
                                                <w:left w:val="none" w:sz="0" w:space="0" w:color="auto"/>
                                                <w:bottom w:val="none" w:sz="0" w:space="0" w:color="auto"/>
                                                <w:right w:val="none" w:sz="0" w:space="0" w:color="auto"/>
                                              </w:divBdr>
                                              <w:divsChild>
                                                <w:div w:id="1380784498">
                                                  <w:marLeft w:val="0"/>
                                                  <w:marRight w:val="0"/>
                                                  <w:marTop w:val="0"/>
                                                  <w:marBottom w:val="0"/>
                                                  <w:divBdr>
                                                    <w:top w:val="none" w:sz="0" w:space="0" w:color="auto"/>
                                                    <w:left w:val="none" w:sz="0" w:space="0" w:color="auto"/>
                                                    <w:bottom w:val="none" w:sz="0" w:space="0" w:color="auto"/>
                                                    <w:right w:val="none" w:sz="0" w:space="0" w:color="auto"/>
                                                  </w:divBdr>
                                                </w:div>
                                              </w:divsChild>
                                            </w:div>
                                            <w:div w:id="1637417251">
                                              <w:marLeft w:val="0"/>
                                              <w:marRight w:val="0"/>
                                              <w:marTop w:val="0"/>
                                              <w:marBottom w:val="0"/>
                                              <w:divBdr>
                                                <w:top w:val="none" w:sz="0" w:space="0" w:color="auto"/>
                                                <w:left w:val="none" w:sz="0" w:space="0" w:color="auto"/>
                                                <w:bottom w:val="none" w:sz="0" w:space="0" w:color="auto"/>
                                                <w:right w:val="none" w:sz="0" w:space="0" w:color="auto"/>
                                              </w:divBdr>
                                              <w:divsChild>
                                                <w:div w:id="310839456">
                                                  <w:marLeft w:val="0"/>
                                                  <w:marRight w:val="0"/>
                                                  <w:marTop w:val="0"/>
                                                  <w:marBottom w:val="0"/>
                                                  <w:divBdr>
                                                    <w:top w:val="none" w:sz="0" w:space="0" w:color="auto"/>
                                                    <w:left w:val="none" w:sz="0" w:space="0" w:color="auto"/>
                                                    <w:bottom w:val="none" w:sz="0" w:space="0" w:color="auto"/>
                                                    <w:right w:val="none" w:sz="0" w:space="0" w:color="auto"/>
                                                  </w:divBdr>
                                                </w:div>
                                              </w:divsChild>
                                            </w:div>
                                            <w:div w:id="1971276540">
                                              <w:marLeft w:val="0"/>
                                              <w:marRight w:val="0"/>
                                              <w:marTop w:val="0"/>
                                              <w:marBottom w:val="0"/>
                                              <w:divBdr>
                                                <w:top w:val="none" w:sz="0" w:space="0" w:color="auto"/>
                                                <w:left w:val="none" w:sz="0" w:space="0" w:color="auto"/>
                                                <w:bottom w:val="none" w:sz="0" w:space="0" w:color="auto"/>
                                                <w:right w:val="none" w:sz="0" w:space="0" w:color="auto"/>
                                              </w:divBdr>
                                              <w:divsChild>
                                                <w:div w:id="903881513">
                                                  <w:marLeft w:val="0"/>
                                                  <w:marRight w:val="0"/>
                                                  <w:marTop w:val="0"/>
                                                  <w:marBottom w:val="0"/>
                                                  <w:divBdr>
                                                    <w:top w:val="none" w:sz="0" w:space="0" w:color="auto"/>
                                                    <w:left w:val="none" w:sz="0" w:space="0" w:color="auto"/>
                                                    <w:bottom w:val="none" w:sz="0" w:space="0" w:color="auto"/>
                                                    <w:right w:val="none" w:sz="0" w:space="0" w:color="auto"/>
                                                  </w:divBdr>
                                                </w:div>
                                              </w:divsChild>
                                            </w:div>
                                            <w:div w:id="2044792420">
                                              <w:marLeft w:val="0"/>
                                              <w:marRight w:val="0"/>
                                              <w:marTop w:val="0"/>
                                              <w:marBottom w:val="0"/>
                                              <w:divBdr>
                                                <w:top w:val="none" w:sz="0" w:space="0" w:color="auto"/>
                                                <w:left w:val="none" w:sz="0" w:space="0" w:color="auto"/>
                                                <w:bottom w:val="none" w:sz="0" w:space="0" w:color="auto"/>
                                                <w:right w:val="none" w:sz="0" w:space="0" w:color="auto"/>
                                              </w:divBdr>
                                              <w:divsChild>
                                                <w:div w:id="117337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825482">
      <w:bodyDiv w:val="1"/>
      <w:marLeft w:val="0"/>
      <w:marRight w:val="0"/>
      <w:marTop w:val="0"/>
      <w:marBottom w:val="0"/>
      <w:divBdr>
        <w:top w:val="none" w:sz="0" w:space="0" w:color="auto"/>
        <w:left w:val="none" w:sz="0" w:space="0" w:color="auto"/>
        <w:bottom w:val="none" w:sz="0" w:space="0" w:color="auto"/>
        <w:right w:val="none" w:sz="0" w:space="0" w:color="auto"/>
      </w:divBdr>
    </w:div>
    <w:div w:id="1210990787">
      <w:bodyDiv w:val="1"/>
      <w:marLeft w:val="0"/>
      <w:marRight w:val="0"/>
      <w:marTop w:val="0"/>
      <w:marBottom w:val="0"/>
      <w:divBdr>
        <w:top w:val="none" w:sz="0" w:space="0" w:color="auto"/>
        <w:left w:val="none" w:sz="0" w:space="0" w:color="auto"/>
        <w:bottom w:val="none" w:sz="0" w:space="0" w:color="auto"/>
        <w:right w:val="none" w:sz="0" w:space="0" w:color="auto"/>
      </w:divBdr>
      <w:divsChild>
        <w:div w:id="619994914">
          <w:marLeft w:val="0"/>
          <w:marRight w:val="0"/>
          <w:marTop w:val="0"/>
          <w:marBottom w:val="0"/>
          <w:divBdr>
            <w:top w:val="none" w:sz="0" w:space="0" w:color="auto"/>
            <w:left w:val="none" w:sz="0" w:space="0" w:color="auto"/>
            <w:bottom w:val="none" w:sz="0" w:space="0" w:color="auto"/>
            <w:right w:val="none" w:sz="0" w:space="0" w:color="auto"/>
          </w:divBdr>
          <w:divsChild>
            <w:div w:id="550654449">
              <w:marLeft w:val="0"/>
              <w:marRight w:val="0"/>
              <w:marTop w:val="0"/>
              <w:marBottom w:val="0"/>
              <w:divBdr>
                <w:top w:val="none" w:sz="0" w:space="0" w:color="auto"/>
                <w:left w:val="none" w:sz="0" w:space="0" w:color="auto"/>
                <w:bottom w:val="none" w:sz="0" w:space="0" w:color="auto"/>
                <w:right w:val="none" w:sz="0" w:space="0" w:color="auto"/>
              </w:divBdr>
              <w:divsChild>
                <w:div w:id="1298605620">
                  <w:marLeft w:val="0"/>
                  <w:marRight w:val="0"/>
                  <w:marTop w:val="0"/>
                  <w:marBottom w:val="0"/>
                  <w:divBdr>
                    <w:top w:val="none" w:sz="0" w:space="0" w:color="auto"/>
                    <w:left w:val="none" w:sz="0" w:space="0" w:color="auto"/>
                    <w:bottom w:val="none" w:sz="0" w:space="0" w:color="auto"/>
                    <w:right w:val="none" w:sz="0" w:space="0" w:color="auto"/>
                  </w:divBdr>
                  <w:divsChild>
                    <w:div w:id="257635924">
                      <w:marLeft w:val="0"/>
                      <w:marRight w:val="0"/>
                      <w:marTop w:val="0"/>
                      <w:marBottom w:val="0"/>
                      <w:divBdr>
                        <w:top w:val="none" w:sz="0" w:space="0" w:color="auto"/>
                        <w:left w:val="none" w:sz="0" w:space="0" w:color="auto"/>
                        <w:bottom w:val="none" w:sz="0" w:space="0" w:color="auto"/>
                        <w:right w:val="none" w:sz="0" w:space="0" w:color="auto"/>
                      </w:divBdr>
                      <w:divsChild>
                        <w:div w:id="808400707">
                          <w:marLeft w:val="0"/>
                          <w:marRight w:val="0"/>
                          <w:marTop w:val="0"/>
                          <w:marBottom w:val="0"/>
                          <w:divBdr>
                            <w:top w:val="none" w:sz="0" w:space="0" w:color="auto"/>
                            <w:left w:val="none" w:sz="0" w:space="0" w:color="auto"/>
                            <w:bottom w:val="none" w:sz="0" w:space="0" w:color="auto"/>
                            <w:right w:val="none" w:sz="0" w:space="0" w:color="auto"/>
                          </w:divBdr>
                          <w:divsChild>
                            <w:div w:id="1392197674">
                              <w:marLeft w:val="0"/>
                              <w:marRight w:val="0"/>
                              <w:marTop w:val="0"/>
                              <w:marBottom w:val="0"/>
                              <w:divBdr>
                                <w:top w:val="none" w:sz="0" w:space="0" w:color="auto"/>
                                <w:left w:val="none" w:sz="0" w:space="0" w:color="auto"/>
                                <w:bottom w:val="none" w:sz="0" w:space="0" w:color="auto"/>
                                <w:right w:val="none" w:sz="0" w:space="0" w:color="auto"/>
                              </w:divBdr>
                              <w:divsChild>
                                <w:div w:id="1943805246">
                                  <w:marLeft w:val="0"/>
                                  <w:marRight w:val="0"/>
                                  <w:marTop w:val="0"/>
                                  <w:marBottom w:val="0"/>
                                  <w:divBdr>
                                    <w:top w:val="none" w:sz="0" w:space="0" w:color="auto"/>
                                    <w:left w:val="none" w:sz="0" w:space="0" w:color="auto"/>
                                    <w:bottom w:val="none" w:sz="0" w:space="0" w:color="auto"/>
                                    <w:right w:val="none" w:sz="0" w:space="0" w:color="auto"/>
                                  </w:divBdr>
                                  <w:divsChild>
                                    <w:div w:id="1898735076">
                                      <w:marLeft w:val="0"/>
                                      <w:marRight w:val="0"/>
                                      <w:marTop w:val="0"/>
                                      <w:marBottom w:val="0"/>
                                      <w:divBdr>
                                        <w:top w:val="none" w:sz="0" w:space="0" w:color="auto"/>
                                        <w:left w:val="none" w:sz="0" w:space="0" w:color="auto"/>
                                        <w:bottom w:val="none" w:sz="0" w:space="0" w:color="auto"/>
                                        <w:right w:val="none" w:sz="0" w:space="0" w:color="auto"/>
                                      </w:divBdr>
                                      <w:divsChild>
                                        <w:div w:id="1060707463">
                                          <w:marLeft w:val="0"/>
                                          <w:marRight w:val="0"/>
                                          <w:marTop w:val="0"/>
                                          <w:marBottom w:val="0"/>
                                          <w:divBdr>
                                            <w:top w:val="none" w:sz="0" w:space="0" w:color="auto"/>
                                            <w:left w:val="none" w:sz="0" w:space="0" w:color="auto"/>
                                            <w:bottom w:val="none" w:sz="0" w:space="0" w:color="auto"/>
                                            <w:right w:val="none" w:sz="0" w:space="0" w:color="auto"/>
                                          </w:divBdr>
                                          <w:divsChild>
                                            <w:div w:id="6375397">
                                              <w:marLeft w:val="0"/>
                                              <w:marRight w:val="0"/>
                                              <w:marTop w:val="0"/>
                                              <w:marBottom w:val="0"/>
                                              <w:divBdr>
                                                <w:top w:val="none" w:sz="0" w:space="0" w:color="auto"/>
                                                <w:left w:val="none" w:sz="0" w:space="0" w:color="auto"/>
                                                <w:bottom w:val="none" w:sz="0" w:space="0" w:color="auto"/>
                                                <w:right w:val="none" w:sz="0" w:space="0" w:color="auto"/>
                                              </w:divBdr>
                                              <w:divsChild>
                                                <w:div w:id="1928347806">
                                                  <w:marLeft w:val="0"/>
                                                  <w:marRight w:val="0"/>
                                                  <w:marTop w:val="0"/>
                                                  <w:marBottom w:val="0"/>
                                                  <w:divBdr>
                                                    <w:top w:val="none" w:sz="0" w:space="0" w:color="auto"/>
                                                    <w:left w:val="none" w:sz="0" w:space="0" w:color="auto"/>
                                                    <w:bottom w:val="none" w:sz="0" w:space="0" w:color="auto"/>
                                                    <w:right w:val="none" w:sz="0" w:space="0" w:color="auto"/>
                                                  </w:divBdr>
                                                </w:div>
                                              </w:divsChild>
                                            </w:div>
                                            <w:div w:id="95447997">
                                              <w:marLeft w:val="0"/>
                                              <w:marRight w:val="0"/>
                                              <w:marTop w:val="0"/>
                                              <w:marBottom w:val="0"/>
                                              <w:divBdr>
                                                <w:top w:val="none" w:sz="0" w:space="0" w:color="auto"/>
                                                <w:left w:val="none" w:sz="0" w:space="0" w:color="auto"/>
                                                <w:bottom w:val="none" w:sz="0" w:space="0" w:color="auto"/>
                                                <w:right w:val="none" w:sz="0" w:space="0" w:color="auto"/>
                                              </w:divBdr>
                                              <w:divsChild>
                                                <w:div w:id="877280477">
                                                  <w:marLeft w:val="0"/>
                                                  <w:marRight w:val="0"/>
                                                  <w:marTop w:val="0"/>
                                                  <w:marBottom w:val="0"/>
                                                  <w:divBdr>
                                                    <w:top w:val="none" w:sz="0" w:space="0" w:color="auto"/>
                                                    <w:left w:val="none" w:sz="0" w:space="0" w:color="auto"/>
                                                    <w:bottom w:val="none" w:sz="0" w:space="0" w:color="auto"/>
                                                    <w:right w:val="none" w:sz="0" w:space="0" w:color="auto"/>
                                                  </w:divBdr>
                                                </w:div>
                                              </w:divsChild>
                                            </w:div>
                                            <w:div w:id="503209434">
                                              <w:marLeft w:val="0"/>
                                              <w:marRight w:val="0"/>
                                              <w:marTop w:val="0"/>
                                              <w:marBottom w:val="0"/>
                                              <w:divBdr>
                                                <w:top w:val="none" w:sz="0" w:space="0" w:color="auto"/>
                                                <w:left w:val="none" w:sz="0" w:space="0" w:color="auto"/>
                                                <w:bottom w:val="none" w:sz="0" w:space="0" w:color="auto"/>
                                                <w:right w:val="none" w:sz="0" w:space="0" w:color="auto"/>
                                              </w:divBdr>
                                              <w:divsChild>
                                                <w:div w:id="629700944">
                                                  <w:marLeft w:val="0"/>
                                                  <w:marRight w:val="0"/>
                                                  <w:marTop w:val="0"/>
                                                  <w:marBottom w:val="0"/>
                                                  <w:divBdr>
                                                    <w:top w:val="none" w:sz="0" w:space="0" w:color="auto"/>
                                                    <w:left w:val="none" w:sz="0" w:space="0" w:color="auto"/>
                                                    <w:bottom w:val="none" w:sz="0" w:space="0" w:color="auto"/>
                                                    <w:right w:val="none" w:sz="0" w:space="0" w:color="auto"/>
                                                  </w:divBdr>
                                                </w:div>
                                              </w:divsChild>
                                            </w:div>
                                            <w:div w:id="747464132">
                                              <w:marLeft w:val="0"/>
                                              <w:marRight w:val="0"/>
                                              <w:marTop w:val="0"/>
                                              <w:marBottom w:val="0"/>
                                              <w:divBdr>
                                                <w:top w:val="none" w:sz="0" w:space="0" w:color="auto"/>
                                                <w:left w:val="none" w:sz="0" w:space="0" w:color="auto"/>
                                                <w:bottom w:val="none" w:sz="0" w:space="0" w:color="auto"/>
                                                <w:right w:val="none" w:sz="0" w:space="0" w:color="auto"/>
                                              </w:divBdr>
                                              <w:divsChild>
                                                <w:div w:id="893932157">
                                                  <w:marLeft w:val="0"/>
                                                  <w:marRight w:val="0"/>
                                                  <w:marTop w:val="0"/>
                                                  <w:marBottom w:val="0"/>
                                                  <w:divBdr>
                                                    <w:top w:val="none" w:sz="0" w:space="0" w:color="auto"/>
                                                    <w:left w:val="none" w:sz="0" w:space="0" w:color="auto"/>
                                                    <w:bottom w:val="none" w:sz="0" w:space="0" w:color="auto"/>
                                                    <w:right w:val="none" w:sz="0" w:space="0" w:color="auto"/>
                                                  </w:divBdr>
                                                </w:div>
                                              </w:divsChild>
                                            </w:div>
                                            <w:div w:id="1008677719">
                                              <w:marLeft w:val="0"/>
                                              <w:marRight w:val="0"/>
                                              <w:marTop w:val="0"/>
                                              <w:marBottom w:val="0"/>
                                              <w:divBdr>
                                                <w:top w:val="none" w:sz="0" w:space="0" w:color="auto"/>
                                                <w:left w:val="none" w:sz="0" w:space="0" w:color="auto"/>
                                                <w:bottom w:val="none" w:sz="0" w:space="0" w:color="auto"/>
                                                <w:right w:val="none" w:sz="0" w:space="0" w:color="auto"/>
                                              </w:divBdr>
                                              <w:divsChild>
                                                <w:div w:id="734855897">
                                                  <w:marLeft w:val="0"/>
                                                  <w:marRight w:val="0"/>
                                                  <w:marTop w:val="0"/>
                                                  <w:marBottom w:val="0"/>
                                                  <w:divBdr>
                                                    <w:top w:val="none" w:sz="0" w:space="0" w:color="auto"/>
                                                    <w:left w:val="none" w:sz="0" w:space="0" w:color="auto"/>
                                                    <w:bottom w:val="none" w:sz="0" w:space="0" w:color="auto"/>
                                                    <w:right w:val="none" w:sz="0" w:space="0" w:color="auto"/>
                                                  </w:divBdr>
                                                </w:div>
                                              </w:divsChild>
                                            </w:div>
                                            <w:div w:id="1229536513">
                                              <w:marLeft w:val="0"/>
                                              <w:marRight w:val="0"/>
                                              <w:marTop w:val="0"/>
                                              <w:marBottom w:val="0"/>
                                              <w:divBdr>
                                                <w:top w:val="none" w:sz="0" w:space="0" w:color="auto"/>
                                                <w:left w:val="none" w:sz="0" w:space="0" w:color="auto"/>
                                                <w:bottom w:val="none" w:sz="0" w:space="0" w:color="auto"/>
                                                <w:right w:val="none" w:sz="0" w:space="0" w:color="auto"/>
                                              </w:divBdr>
                                              <w:divsChild>
                                                <w:div w:id="1267540633">
                                                  <w:marLeft w:val="0"/>
                                                  <w:marRight w:val="0"/>
                                                  <w:marTop w:val="0"/>
                                                  <w:marBottom w:val="0"/>
                                                  <w:divBdr>
                                                    <w:top w:val="none" w:sz="0" w:space="0" w:color="auto"/>
                                                    <w:left w:val="none" w:sz="0" w:space="0" w:color="auto"/>
                                                    <w:bottom w:val="none" w:sz="0" w:space="0" w:color="auto"/>
                                                    <w:right w:val="none" w:sz="0" w:space="0" w:color="auto"/>
                                                  </w:divBdr>
                                                </w:div>
                                              </w:divsChild>
                                            </w:div>
                                            <w:div w:id="1302267999">
                                              <w:marLeft w:val="0"/>
                                              <w:marRight w:val="0"/>
                                              <w:marTop w:val="0"/>
                                              <w:marBottom w:val="0"/>
                                              <w:divBdr>
                                                <w:top w:val="none" w:sz="0" w:space="0" w:color="auto"/>
                                                <w:left w:val="none" w:sz="0" w:space="0" w:color="auto"/>
                                                <w:bottom w:val="none" w:sz="0" w:space="0" w:color="auto"/>
                                                <w:right w:val="none" w:sz="0" w:space="0" w:color="auto"/>
                                              </w:divBdr>
                                              <w:divsChild>
                                                <w:div w:id="1619027680">
                                                  <w:marLeft w:val="0"/>
                                                  <w:marRight w:val="0"/>
                                                  <w:marTop w:val="0"/>
                                                  <w:marBottom w:val="0"/>
                                                  <w:divBdr>
                                                    <w:top w:val="none" w:sz="0" w:space="0" w:color="auto"/>
                                                    <w:left w:val="none" w:sz="0" w:space="0" w:color="auto"/>
                                                    <w:bottom w:val="none" w:sz="0" w:space="0" w:color="auto"/>
                                                    <w:right w:val="none" w:sz="0" w:space="0" w:color="auto"/>
                                                  </w:divBdr>
                                                </w:div>
                                              </w:divsChild>
                                            </w:div>
                                            <w:div w:id="1642686510">
                                              <w:marLeft w:val="0"/>
                                              <w:marRight w:val="0"/>
                                              <w:marTop w:val="0"/>
                                              <w:marBottom w:val="0"/>
                                              <w:divBdr>
                                                <w:top w:val="none" w:sz="0" w:space="0" w:color="auto"/>
                                                <w:left w:val="none" w:sz="0" w:space="0" w:color="auto"/>
                                                <w:bottom w:val="none" w:sz="0" w:space="0" w:color="auto"/>
                                                <w:right w:val="none" w:sz="0" w:space="0" w:color="auto"/>
                                              </w:divBdr>
                                              <w:divsChild>
                                                <w:div w:id="557595675">
                                                  <w:marLeft w:val="0"/>
                                                  <w:marRight w:val="0"/>
                                                  <w:marTop w:val="0"/>
                                                  <w:marBottom w:val="0"/>
                                                  <w:divBdr>
                                                    <w:top w:val="none" w:sz="0" w:space="0" w:color="auto"/>
                                                    <w:left w:val="none" w:sz="0" w:space="0" w:color="auto"/>
                                                    <w:bottom w:val="none" w:sz="0" w:space="0" w:color="auto"/>
                                                    <w:right w:val="none" w:sz="0" w:space="0" w:color="auto"/>
                                                  </w:divBdr>
                                                </w:div>
                                              </w:divsChild>
                                            </w:div>
                                            <w:div w:id="1653873184">
                                              <w:marLeft w:val="0"/>
                                              <w:marRight w:val="0"/>
                                              <w:marTop w:val="0"/>
                                              <w:marBottom w:val="0"/>
                                              <w:divBdr>
                                                <w:top w:val="none" w:sz="0" w:space="0" w:color="auto"/>
                                                <w:left w:val="none" w:sz="0" w:space="0" w:color="auto"/>
                                                <w:bottom w:val="none" w:sz="0" w:space="0" w:color="auto"/>
                                                <w:right w:val="none" w:sz="0" w:space="0" w:color="auto"/>
                                              </w:divBdr>
                                              <w:divsChild>
                                                <w:div w:id="87354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1379776">
      <w:bodyDiv w:val="1"/>
      <w:marLeft w:val="0"/>
      <w:marRight w:val="0"/>
      <w:marTop w:val="0"/>
      <w:marBottom w:val="0"/>
      <w:divBdr>
        <w:top w:val="none" w:sz="0" w:space="0" w:color="auto"/>
        <w:left w:val="none" w:sz="0" w:space="0" w:color="auto"/>
        <w:bottom w:val="none" w:sz="0" w:space="0" w:color="auto"/>
        <w:right w:val="none" w:sz="0" w:space="0" w:color="auto"/>
      </w:divBdr>
      <w:divsChild>
        <w:div w:id="1643345860">
          <w:marLeft w:val="0"/>
          <w:marRight w:val="0"/>
          <w:marTop w:val="0"/>
          <w:marBottom w:val="0"/>
          <w:divBdr>
            <w:top w:val="none" w:sz="0" w:space="0" w:color="auto"/>
            <w:left w:val="none" w:sz="0" w:space="0" w:color="auto"/>
            <w:bottom w:val="none" w:sz="0" w:space="0" w:color="auto"/>
            <w:right w:val="none" w:sz="0" w:space="0" w:color="auto"/>
          </w:divBdr>
          <w:divsChild>
            <w:div w:id="68429909">
              <w:marLeft w:val="0"/>
              <w:marRight w:val="0"/>
              <w:marTop w:val="0"/>
              <w:marBottom w:val="0"/>
              <w:divBdr>
                <w:top w:val="none" w:sz="0" w:space="0" w:color="auto"/>
                <w:left w:val="none" w:sz="0" w:space="0" w:color="auto"/>
                <w:bottom w:val="none" w:sz="0" w:space="0" w:color="auto"/>
                <w:right w:val="none" w:sz="0" w:space="0" w:color="auto"/>
              </w:divBdr>
              <w:divsChild>
                <w:div w:id="1710717664">
                  <w:marLeft w:val="0"/>
                  <w:marRight w:val="0"/>
                  <w:marTop w:val="0"/>
                  <w:marBottom w:val="0"/>
                  <w:divBdr>
                    <w:top w:val="none" w:sz="0" w:space="0" w:color="auto"/>
                    <w:left w:val="none" w:sz="0" w:space="0" w:color="auto"/>
                    <w:bottom w:val="none" w:sz="0" w:space="0" w:color="auto"/>
                    <w:right w:val="none" w:sz="0" w:space="0" w:color="auto"/>
                  </w:divBdr>
                  <w:divsChild>
                    <w:div w:id="591938747">
                      <w:marLeft w:val="0"/>
                      <w:marRight w:val="0"/>
                      <w:marTop w:val="0"/>
                      <w:marBottom w:val="0"/>
                      <w:divBdr>
                        <w:top w:val="none" w:sz="0" w:space="0" w:color="auto"/>
                        <w:left w:val="none" w:sz="0" w:space="0" w:color="auto"/>
                        <w:bottom w:val="none" w:sz="0" w:space="0" w:color="auto"/>
                        <w:right w:val="none" w:sz="0" w:space="0" w:color="auto"/>
                      </w:divBdr>
                      <w:divsChild>
                        <w:div w:id="1593322423">
                          <w:marLeft w:val="0"/>
                          <w:marRight w:val="0"/>
                          <w:marTop w:val="0"/>
                          <w:marBottom w:val="0"/>
                          <w:divBdr>
                            <w:top w:val="none" w:sz="0" w:space="0" w:color="auto"/>
                            <w:left w:val="none" w:sz="0" w:space="0" w:color="auto"/>
                            <w:bottom w:val="none" w:sz="0" w:space="0" w:color="auto"/>
                            <w:right w:val="none" w:sz="0" w:space="0" w:color="auto"/>
                          </w:divBdr>
                          <w:divsChild>
                            <w:div w:id="39090927">
                              <w:marLeft w:val="0"/>
                              <w:marRight w:val="0"/>
                              <w:marTop w:val="0"/>
                              <w:marBottom w:val="0"/>
                              <w:divBdr>
                                <w:top w:val="none" w:sz="0" w:space="0" w:color="auto"/>
                                <w:left w:val="none" w:sz="0" w:space="0" w:color="auto"/>
                                <w:bottom w:val="none" w:sz="0" w:space="0" w:color="auto"/>
                                <w:right w:val="none" w:sz="0" w:space="0" w:color="auto"/>
                              </w:divBdr>
                              <w:divsChild>
                                <w:div w:id="1881281260">
                                  <w:marLeft w:val="0"/>
                                  <w:marRight w:val="0"/>
                                  <w:marTop w:val="0"/>
                                  <w:marBottom w:val="0"/>
                                  <w:divBdr>
                                    <w:top w:val="none" w:sz="0" w:space="0" w:color="auto"/>
                                    <w:left w:val="none" w:sz="0" w:space="0" w:color="auto"/>
                                    <w:bottom w:val="none" w:sz="0" w:space="0" w:color="auto"/>
                                    <w:right w:val="none" w:sz="0" w:space="0" w:color="auto"/>
                                  </w:divBdr>
                                  <w:divsChild>
                                    <w:div w:id="86317844">
                                      <w:marLeft w:val="0"/>
                                      <w:marRight w:val="0"/>
                                      <w:marTop w:val="0"/>
                                      <w:marBottom w:val="0"/>
                                      <w:divBdr>
                                        <w:top w:val="none" w:sz="0" w:space="0" w:color="auto"/>
                                        <w:left w:val="none" w:sz="0" w:space="0" w:color="auto"/>
                                        <w:bottom w:val="none" w:sz="0" w:space="0" w:color="auto"/>
                                        <w:right w:val="none" w:sz="0" w:space="0" w:color="auto"/>
                                      </w:divBdr>
                                      <w:divsChild>
                                        <w:div w:id="1437090881">
                                          <w:marLeft w:val="0"/>
                                          <w:marRight w:val="0"/>
                                          <w:marTop w:val="0"/>
                                          <w:marBottom w:val="0"/>
                                          <w:divBdr>
                                            <w:top w:val="none" w:sz="0" w:space="0" w:color="auto"/>
                                            <w:left w:val="none" w:sz="0" w:space="0" w:color="auto"/>
                                            <w:bottom w:val="none" w:sz="0" w:space="0" w:color="auto"/>
                                            <w:right w:val="none" w:sz="0" w:space="0" w:color="auto"/>
                                          </w:divBdr>
                                          <w:divsChild>
                                            <w:div w:id="108669375">
                                              <w:marLeft w:val="0"/>
                                              <w:marRight w:val="0"/>
                                              <w:marTop w:val="0"/>
                                              <w:marBottom w:val="0"/>
                                              <w:divBdr>
                                                <w:top w:val="none" w:sz="0" w:space="0" w:color="auto"/>
                                                <w:left w:val="none" w:sz="0" w:space="0" w:color="auto"/>
                                                <w:bottom w:val="none" w:sz="0" w:space="0" w:color="auto"/>
                                                <w:right w:val="none" w:sz="0" w:space="0" w:color="auto"/>
                                              </w:divBdr>
                                              <w:divsChild>
                                                <w:div w:id="842741030">
                                                  <w:marLeft w:val="0"/>
                                                  <w:marRight w:val="0"/>
                                                  <w:marTop w:val="0"/>
                                                  <w:marBottom w:val="0"/>
                                                  <w:divBdr>
                                                    <w:top w:val="none" w:sz="0" w:space="0" w:color="auto"/>
                                                    <w:left w:val="none" w:sz="0" w:space="0" w:color="auto"/>
                                                    <w:bottom w:val="none" w:sz="0" w:space="0" w:color="auto"/>
                                                    <w:right w:val="none" w:sz="0" w:space="0" w:color="auto"/>
                                                  </w:divBdr>
                                                </w:div>
                                              </w:divsChild>
                                            </w:div>
                                            <w:div w:id="137503435">
                                              <w:marLeft w:val="0"/>
                                              <w:marRight w:val="0"/>
                                              <w:marTop w:val="0"/>
                                              <w:marBottom w:val="0"/>
                                              <w:divBdr>
                                                <w:top w:val="none" w:sz="0" w:space="0" w:color="auto"/>
                                                <w:left w:val="none" w:sz="0" w:space="0" w:color="auto"/>
                                                <w:bottom w:val="none" w:sz="0" w:space="0" w:color="auto"/>
                                                <w:right w:val="none" w:sz="0" w:space="0" w:color="auto"/>
                                              </w:divBdr>
                                              <w:divsChild>
                                                <w:div w:id="878474168">
                                                  <w:marLeft w:val="0"/>
                                                  <w:marRight w:val="0"/>
                                                  <w:marTop w:val="0"/>
                                                  <w:marBottom w:val="0"/>
                                                  <w:divBdr>
                                                    <w:top w:val="none" w:sz="0" w:space="0" w:color="auto"/>
                                                    <w:left w:val="none" w:sz="0" w:space="0" w:color="auto"/>
                                                    <w:bottom w:val="none" w:sz="0" w:space="0" w:color="auto"/>
                                                    <w:right w:val="none" w:sz="0" w:space="0" w:color="auto"/>
                                                  </w:divBdr>
                                                </w:div>
                                              </w:divsChild>
                                            </w:div>
                                            <w:div w:id="745417163">
                                              <w:marLeft w:val="0"/>
                                              <w:marRight w:val="0"/>
                                              <w:marTop w:val="0"/>
                                              <w:marBottom w:val="0"/>
                                              <w:divBdr>
                                                <w:top w:val="none" w:sz="0" w:space="0" w:color="auto"/>
                                                <w:left w:val="none" w:sz="0" w:space="0" w:color="auto"/>
                                                <w:bottom w:val="none" w:sz="0" w:space="0" w:color="auto"/>
                                                <w:right w:val="none" w:sz="0" w:space="0" w:color="auto"/>
                                              </w:divBdr>
                                              <w:divsChild>
                                                <w:div w:id="858470895">
                                                  <w:marLeft w:val="0"/>
                                                  <w:marRight w:val="0"/>
                                                  <w:marTop w:val="0"/>
                                                  <w:marBottom w:val="0"/>
                                                  <w:divBdr>
                                                    <w:top w:val="none" w:sz="0" w:space="0" w:color="auto"/>
                                                    <w:left w:val="none" w:sz="0" w:space="0" w:color="auto"/>
                                                    <w:bottom w:val="none" w:sz="0" w:space="0" w:color="auto"/>
                                                    <w:right w:val="none" w:sz="0" w:space="0" w:color="auto"/>
                                                  </w:divBdr>
                                                </w:div>
                                              </w:divsChild>
                                            </w:div>
                                            <w:div w:id="1622955435">
                                              <w:marLeft w:val="0"/>
                                              <w:marRight w:val="0"/>
                                              <w:marTop w:val="0"/>
                                              <w:marBottom w:val="0"/>
                                              <w:divBdr>
                                                <w:top w:val="none" w:sz="0" w:space="0" w:color="auto"/>
                                                <w:left w:val="none" w:sz="0" w:space="0" w:color="auto"/>
                                                <w:bottom w:val="none" w:sz="0" w:space="0" w:color="auto"/>
                                                <w:right w:val="none" w:sz="0" w:space="0" w:color="auto"/>
                                              </w:divBdr>
                                              <w:divsChild>
                                                <w:div w:id="1707947157">
                                                  <w:marLeft w:val="0"/>
                                                  <w:marRight w:val="0"/>
                                                  <w:marTop w:val="0"/>
                                                  <w:marBottom w:val="0"/>
                                                  <w:divBdr>
                                                    <w:top w:val="none" w:sz="0" w:space="0" w:color="auto"/>
                                                    <w:left w:val="none" w:sz="0" w:space="0" w:color="auto"/>
                                                    <w:bottom w:val="none" w:sz="0" w:space="0" w:color="auto"/>
                                                    <w:right w:val="none" w:sz="0" w:space="0" w:color="auto"/>
                                                  </w:divBdr>
                                                </w:div>
                                              </w:divsChild>
                                            </w:div>
                                            <w:div w:id="1990207185">
                                              <w:marLeft w:val="0"/>
                                              <w:marRight w:val="0"/>
                                              <w:marTop w:val="0"/>
                                              <w:marBottom w:val="0"/>
                                              <w:divBdr>
                                                <w:top w:val="none" w:sz="0" w:space="0" w:color="auto"/>
                                                <w:left w:val="none" w:sz="0" w:space="0" w:color="auto"/>
                                                <w:bottom w:val="none" w:sz="0" w:space="0" w:color="auto"/>
                                                <w:right w:val="none" w:sz="0" w:space="0" w:color="auto"/>
                                              </w:divBdr>
                                              <w:divsChild>
                                                <w:div w:id="3159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4678904">
      <w:bodyDiv w:val="1"/>
      <w:marLeft w:val="0"/>
      <w:marRight w:val="0"/>
      <w:marTop w:val="0"/>
      <w:marBottom w:val="0"/>
      <w:divBdr>
        <w:top w:val="none" w:sz="0" w:space="0" w:color="auto"/>
        <w:left w:val="none" w:sz="0" w:space="0" w:color="auto"/>
        <w:bottom w:val="none" w:sz="0" w:space="0" w:color="auto"/>
        <w:right w:val="none" w:sz="0" w:space="0" w:color="auto"/>
      </w:divBdr>
      <w:divsChild>
        <w:div w:id="978462554">
          <w:marLeft w:val="0"/>
          <w:marRight w:val="0"/>
          <w:marTop w:val="0"/>
          <w:marBottom w:val="0"/>
          <w:divBdr>
            <w:top w:val="none" w:sz="0" w:space="0" w:color="auto"/>
            <w:left w:val="none" w:sz="0" w:space="0" w:color="auto"/>
            <w:bottom w:val="none" w:sz="0" w:space="0" w:color="auto"/>
            <w:right w:val="none" w:sz="0" w:space="0" w:color="auto"/>
          </w:divBdr>
          <w:divsChild>
            <w:div w:id="1347438475">
              <w:marLeft w:val="0"/>
              <w:marRight w:val="0"/>
              <w:marTop w:val="0"/>
              <w:marBottom w:val="0"/>
              <w:divBdr>
                <w:top w:val="none" w:sz="0" w:space="0" w:color="auto"/>
                <w:left w:val="none" w:sz="0" w:space="0" w:color="auto"/>
                <w:bottom w:val="none" w:sz="0" w:space="0" w:color="auto"/>
                <w:right w:val="none" w:sz="0" w:space="0" w:color="auto"/>
              </w:divBdr>
              <w:divsChild>
                <w:div w:id="495877354">
                  <w:marLeft w:val="0"/>
                  <w:marRight w:val="0"/>
                  <w:marTop w:val="0"/>
                  <w:marBottom w:val="0"/>
                  <w:divBdr>
                    <w:top w:val="none" w:sz="0" w:space="0" w:color="auto"/>
                    <w:left w:val="none" w:sz="0" w:space="0" w:color="auto"/>
                    <w:bottom w:val="none" w:sz="0" w:space="0" w:color="auto"/>
                    <w:right w:val="none" w:sz="0" w:space="0" w:color="auto"/>
                  </w:divBdr>
                  <w:divsChild>
                    <w:div w:id="261039721">
                      <w:marLeft w:val="0"/>
                      <w:marRight w:val="0"/>
                      <w:marTop w:val="0"/>
                      <w:marBottom w:val="0"/>
                      <w:divBdr>
                        <w:top w:val="none" w:sz="0" w:space="0" w:color="auto"/>
                        <w:left w:val="none" w:sz="0" w:space="0" w:color="auto"/>
                        <w:bottom w:val="none" w:sz="0" w:space="0" w:color="auto"/>
                        <w:right w:val="none" w:sz="0" w:space="0" w:color="auto"/>
                      </w:divBdr>
                      <w:divsChild>
                        <w:div w:id="1208300004">
                          <w:marLeft w:val="0"/>
                          <w:marRight w:val="0"/>
                          <w:marTop w:val="0"/>
                          <w:marBottom w:val="0"/>
                          <w:divBdr>
                            <w:top w:val="none" w:sz="0" w:space="0" w:color="auto"/>
                            <w:left w:val="none" w:sz="0" w:space="0" w:color="auto"/>
                            <w:bottom w:val="none" w:sz="0" w:space="0" w:color="auto"/>
                            <w:right w:val="none" w:sz="0" w:space="0" w:color="auto"/>
                          </w:divBdr>
                          <w:divsChild>
                            <w:div w:id="122624837">
                              <w:marLeft w:val="0"/>
                              <w:marRight w:val="0"/>
                              <w:marTop w:val="0"/>
                              <w:marBottom w:val="0"/>
                              <w:divBdr>
                                <w:top w:val="none" w:sz="0" w:space="0" w:color="auto"/>
                                <w:left w:val="none" w:sz="0" w:space="0" w:color="auto"/>
                                <w:bottom w:val="none" w:sz="0" w:space="0" w:color="auto"/>
                                <w:right w:val="none" w:sz="0" w:space="0" w:color="auto"/>
                              </w:divBdr>
                              <w:divsChild>
                                <w:div w:id="581254212">
                                  <w:marLeft w:val="0"/>
                                  <w:marRight w:val="0"/>
                                  <w:marTop w:val="0"/>
                                  <w:marBottom w:val="0"/>
                                  <w:divBdr>
                                    <w:top w:val="none" w:sz="0" w:space="0" w:color="auto"/>
                                    <w:left w:val="none" w:sz="0" w:space="0" w:color="auto"/>
                                    <w:bottom w:val="none" w:sz="0" w:space="0" w:color="auto"/>
                                    <w:right w:val="none" w:sz="0" w:space="0" w:color="auto"/>
                                  </w:divBdr>
                                  <w:divsChild>
                                    <w:div w:id="732505675">
                                      <w:marLeft w:val="0"/>
                                      <w:marRight w:val="0"/>
                                      <w:marTop w:val="0"/>
                                      <w:marBottom w:val="0"/>
                                      <w:divBdr>
                                        <w:top w:val="none" w:sz="0" w:space="0" w:color="auto"/>
                                        <w:left w:val="none" w:sz="0" w:space="0" w:color="auto"/>
                                        <w:bottom w:val="none" w:sz="0" w:space="0" w:color="auto"/>
                                        <w:right w:val="none" w:sz="0" w:space="0" w:color="auto"/>
                                      </w:divBdr>
                                      <w:divsChild>
                                        <w:div w:id="2039819411">
                                          <w:marLeft w:val="0"/>
                                          <w:marRight w:val="0"/>
                                          <w:marTop w:val="0"/>
                                          <w:marBottom w:val="0"/>
                                          <w:divBdr>
                                            <w:top w:val="none" w:sz="0" w:space="0" w:color="auto"/>
                                            <w:left w:val="none" w:sz="0" w:space="0" w:color="auto"/>
                                            <w:bottom w:val="none" w:sz="0" w:space="0" w:color="auto"/>
                                            <w:right w:val="none" w:sz="0" w:space="0" w:color="auto"/>
                                          </w:divBdr>
                                          <w:divsChild>
                                            <w:div w:id="2126146747">
                                              <w:marLeft w:val="0"/>
                                              <w:marRight w:val="0"/>
                                              <w:marTop w:val="0"/>
                                              <w:marBottom w:val="0"/>
                                              <w:divBdr>
                                                <w:top w:val="none" w:sz="0" w:space="0" w:color="auto"/>
                                                <w:left w:val="none" w:sz="0" w:space="0" w:color="auto"/>
                                                <w:bottom w:val="none" w:sz="0" w:space="0" w:color="auto"/>
                                                <w:right w:val="none" w:sz="0" w:space="0" w:color="auto"/>
                                              </w:divBdr>
                                              <w:divsChild>
                                                <w:div w:id="15473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6919806">
      <w:bodyDiv w:val="1"/>
      <w:marLeft w:val="0"/>
      <w:marRight w:val="0"/>
      <w:marTop w:val="0"/>
      <w:marBottom w:val="0"/>
      <w:divBdr>
        <w:top w:val="none" w:sz="0" w:space="0" w:color="auto"/>
        <w:left w:val="none" w:sz="0" w:space="0" w:color="auto"/>
        <w:bottom w:val="none" w:sz="0" w:space="0" w:color="auto"/>
        <w:right w:val="none" w:sz="0" w:space="0" w:color="auto"/>
      </w:divBdr>
      <w:divsChild>
        <w:div w:id="734205678">
          <w:marLeft w:val="0"/>
          <w:marRight w:val="0"/>
          <w:marTop w:val="0"/>
          <w:marBottom w:val="0"/>
          <w:divBdr>
            <w:top w:val="none" w:sz="0" w:space="0" w:color="auto"/>
            <w:left w:val="none" w:sz="0" w:space="0" w:color="auto"/>
            <w:bottom w:val="none" w:sz="0" w:space="0" w:color="auto"/>
            <w:right w:val="none" w:sz="0" w:space="0" w:color="auto"/>
          </w:divBdr>
          <w:divsChild>
            <w:div w:id="1075859820">
              <w:marLeft w:val="0"/>
              <w:marRight w:val="0"/>
              <w:marTop w:val="0"/>
              <w:marBottom w:val="0"/>
              <w:divBdr>
                <w:top w:val="none" w:sz="0" w:space="0" w:color="auto"/>
                <w:left w:val="none" w:sz="0" w:space="0" w:color="auto"/>
                <w:bottom w:val="none" w:sz="0" w:space="0" w:color="auto"/>
                <w:right w:val="none" w:sz="0" w:space="0" w:color="auto"/>
              </w:divBdr>
              <w:divsChild>
                <w:div w:id="688531861">
                  <w:marLeft w:val="0"/>
                  <w:marRight w:val="0"/>
                  <w:marTop w:val="0"/>
                  <w:marBottom w:val="0"/>
                  <w:divBdr>
                    <w:top w:val="none" w:sz="0" w:space="0" w:color="auto"/>
                    <w:left w:val="none" w:sz="0" w:space="0" w:color="auto"/>
                    <w:bottom w:val="none" w:sz="0" w:space="0" w:color="auto"/>
                    <w:right w:val="none" w:sz="0" w:space="0" w:color="auto"/>
                  </w:divBdr>
                  <w:divsChild>
                    <w:div w:id="1706174257">
                      <w:marLeft w:val="0"/>
                      <w:marRight w:val="0"/>
                      <w:marTop w:val="0"/>
                      <w:marBottom w:val="0"/>
                      <w:divBdr>
                        <w:top w:val="none" w:sz="0" w:space="0" w:color="auto"/>
                        <w:left w:val="none" w:sz="0" w:space="0" w:color="auto"/>
                        <w:bottom w:val="none" w:sz="0" w:space="0" w:color="auto"/>
                        <w:right w:val="none" w:sz="0" w:space="0" w:color="auto"/>
                      </w:divBdr>
                      <w:divsChild>
                        <w:div w:id="657152369">
                          <w:marLeft w:val="0"/>
                          <w:marRight w:val="0"/>
                          <w:marTop w:val="0"/>
                          <w:marBottom w:val="0"/>
                          <w:divBdr>
                            <w:top w:val="none" w:sz="0" w:space="0" w:color="auto"/>
                            <w:left w:val="none" w:sz="0" w:space="0" w:color="auto"/>
                            <w:bottom w:val="none" w:sz="0" w:space="0" w:color="auto"/>
                            <w:right w:val="none" w:sz="0" w:space="0" w:color="auto"/>
                          </w:divBdr>
                          <w:divsChild>
                            <w:div w:id="1241209279">
                              <w:marLeft w:val="0"/>
                              <w:marRight w:val="0"/>
                              <w:marTop w:val="0"/>
                              <w:marBottom w:val="0"/>
                              <w:divBdr>
                                <w:top w:val="none" w:sz="0" w:space="0" w:color="auto"/>
                                <w:left w:val="none" w:sz="0" w:space="0" w:color="auto"/>
                                <w:bottom w:val="none" w:sz="0" w:space="0" w:color="auto"/>
                                <w:right w:val="none" w:sz="0" w:space="0" w:color="auto"/>
                              </w:divBdr>
                              <w:divsChild>
                                <w:div w:id="1688288926">
                                  <w:marLeft w:val="0"/>
                                  <w:marRight w:val="0"/>
                                  <w:marTop w:val="0"/>
                                  <w:marBottom w:val="0"/>
                                  <w:divBdr>
                                    <w:top w:val="none" w:sz="0" w:space="0" w:color="auto"/>
                                    <w:left w:val="none" w:sz="0" w:space="0" w:color="auto"/>
                                    <w:bottom w:val="none" w:sz="0" w:space="0" w:color="auto"/>
                                    <w:right w:val="none" w:sz="0" w:space="0" w:color="auto"/>
                                  </w:divBdr>
                                  <w:divsChild>
                                    <w:div w:id="1794984524">
                                      <w:marLeft w:val="0"/>
                                      <w:marRight w:val="0"/>
                                      <w:marTop w:val="0"/>
                                      <w:marBottom w:val="0"/>
                                      <w:divBdr>
                                        <w:top w:val="none" w:sz="0" w:space="0" w:color="auto"/>
                                        <w:left w:val="none" w:sz="0" w:space="0" w:color="auto"/>
                                        <w:bottom w:val="none" w:sz="0" w:space="0" w:color="auto"/>
                                        <w:right w:val="none" w:sz="0" w:space="0" w:color="auto"/>
                                      </w:divBdr>
                                      <w:divsChild>
                                        <w:div w:id="704713915">
                                          <w:marLeft w:val="0"/>
                                          <w:marRight w:val="0"/>
                                          <w:marTop w:val="0"/>
                                          <w:marBottom w:val="0"/>
                                          <w:divBdr>
                                            <w:top w:val="none" w:sz="0" w:space="0" w:color="auto"/>
                                            <w:left w:val="none" w:sz="0" w:space="0" w:color="auto"/>
                                            <w:bottom w:val="none" w:sz="0" w:space="0" w:color="auto"/>
                                            <w:right w:val="none" w:sz="0" w:space="0" w:color="auto"/>
                                          </w:divBdr>
                                          <w:divsChild>
                                            <w:div w:id="475996607">
                                              <w:marLeft w:val="0"/>
                                              <w:marRight w:val="0"/>
                                              <w:marTop w:val="0"/>
                                              <w:marBottom w:val="0"/>
                                              <w:divBdr>
                                                <w:top w:val="none" w:sz="0" w:space="0" w:color="auto"/>
                                                <w:left w:val="none" w:sz="0" w:space="0" w:color="auto"/>
                                                <w:bottom w:val="none" w:sz="0" w:space="0" w:color="auto"/>
                                                <w:right w:val="none" w:sz="0" w:space="0" w:color="auto"/>
                                              </w:divBdr>
                                              <w:divsChild>
                                                <w:div w:id="40121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8369452">
      <w:bodyDiv w:val="1"/>
      <w:marLeft w:val="0"/>
      <w:marRight w:val="0"/>
      <w:marTop w:val="0"/>
      <w:marBottom w:val="0"/>
      <w:divBdr>
        <w:top w:val="none" w:sz="0" w:space="0" w:color="auto"/>
        <w:left w:val="none" w:sz="0" w:space="0" w:color="auto"/>
        <w:bottom w:val="none" w:sz="0" w:space="0" w:color="auto"/>
        <w:right w:val="none" w:sz="0" w:space="0" w:color="auto"/>
      </w:divBdr>
      <w:divsChild>
        <w:div w:id="43529035">
          <w:marLeft w:val="0"/>
          <w:marRight w:val="0"/>
          <w:marTop w:val="0"/>
          <w:marBottom w:val="0"/>
          <w:divBdr>
            <w:top w:val="none" w:sz="0" w:space="0" w:color="auto"/>
            <w:left w:val="none" w:sz="0" w:space="0" w:color="auto"/>
            <w:bottom w:val="none" w:sz="0" w:space="0" w:color="auto"/>
            <w:right w:val="none" w:sz="0" w:space="0" w:color="auto"/>
          </w:divBdr>
          <w:divsChild>
            <w:div w:id="1885025647">
              <w:marLeft w:val="0"/>
              <w:marRight w:val="0"/>
              <w:marTop w:val="0"/>
              <w:marBottom w:val="0"/>
              <w:divBdr>
                <w:top w:val="none" w:sz="0" w:space="0" w:color="auto"/>
                <w:left w:val="none" w:sz="0" w:space="0" w:color="auto"/>
                <w:bottom w:val="none" w:sz="0" w:space="0" w:color="auto"/>
                <w:right w:val="none" w:sz="0" w:space="0" w:color="auto"/>
              </w:divBdr>
              <w:divsChild>
                <w:div w:id="665783193">
                  <w:marLeft w:val="0"/>
                  <w:marRight w:val="0"/>
                  <w:marTop w:val="0"/>
                  <w:marBottom w:val="0"/>
                  <w:divBdr>
                    <w:top w:val="none" w:sz="0" w:space="0" w:color="auto"/>
                    <w:left w:val="none" w:sz="0" w:space="0" w:color="auto"/>
                    <w:bottom w:val="none" w:sz="0" w:space="0" w:color="auto"/>
                    <w:right w:val="none" w:sz="0" w:space="0" w:color="auto"/>
                  </w:divBdr>
                  <w:divsChild>
                    <w:div w:id="14693951">
                      <w:marLeft w:val="0"/>
                      <w:marRight w:val="0"/>
                      <w:marTop w:val="0"/>
                      <w:marBottom w:val="0"/>
                      <w:divBdr>
                        <w:top w:val="none" w:sz="0" w:space="0" w:color="auto"/>
                        <w:left w:val="none" w:sz="0" w:space="0" w:color="auto"/>
                        <w:bottom w:val="none" w:sz="0" w:space="0" w:color="auto"/>
                        <w:right w:val="none" w:sz="0" w:space="0" w:color="auto"/>
                      </w:divBdr>
                      <w:divsChild>
                        <w:div w:id="1220363859">
                          <w:marLeft w:val="0"/>
                          <w:marRight w:val="0"/>
                          <w:marTop w:val="0"/>
                          <w:marBottom w:val="0"/>
                          <w:divBdr>
                            <w:top w:val="none" w:sz="0" w:space="0" w:color="auto"/>
                            <w:left w:val="none" w:sz="0" w:space="0" w:color="auto"/>
                            <w:bottom w:val="none" w:sz="0" w:space="0" w:color="auto"/>
                            <w:right w:val="none" w:sz="0" w:space="0" w:color="auto"/>
                          </w:divBdr>
                          <w:divsChild>
                            <w:div w:id="916593451">
                              <w:marLeft w:val="0"/>
                              <w:marRight w:val="0"/>
                              <w:marTop w:val="0"/>
                              <w:marBottom w:val="0"/>
                              <w:divBdr>
                                <w:top w:val="none" w:sz="0" w:space="0" w:color="auto"/>
                                <w:left w:val="none" w:sz="0" w:space="0" w:color="auto"/>
                                <w:bottom w:val="none" w:sz="0" w:space="0" w:color="auto"/>
                                <w:right w:val="none" w:sz="0" w:space="0" w:color="auto"/>
                              </w:divBdr>
                              <w:divsChild>
                                <w:div w:id="1785420170">
                                  <w:marLeft w:val="0"/>
                                  <w:marRight w:val="0"/>
                                  <w:marTop w:val="0"/>
                                  <w:marBottom w:val="0"/>
                                  <w:divBdr>
                                    <w:top w:val="none" w:sz="0" w:space="0" w:color="auto"/>
                                    <w:left w:val="none" w:sz="0" w:space="0" w:color="auto"/>
                                    <w:bottom w:val="none" w:sz="0" w:space="0" w:color="auto"/>
                                    <w:right w:val="none" w:sz="0" w:space="0" w:color="auto"/>
                                  </w:divBdr>
                                  <w:divsChild>
                                    <w:div w:id="164783531">
                                      <w:marLeft w:val="0"/>
                                      <w:marRight w:val="0"/>
                                      <w:marTop w:val="0"/>
                                      <w:marBottom w:val="0"/>
                                      <w:divBdr>
                                        <w:top w:val="none" w:sz="0" w:space="0" w:color="auto"/>
                                        <w:left w:val="none" w:sz="0" w:space="0" w:color="auto"/>
                                        <w:bottom w:val="none" w:sz="0" w:space="0" w:color="auto"/>
                                        <w:right w:val="none" w:sz="0" w:space="0" w:color="auto"/>
                                      </w:divBdr>
                                      <w:divsChild>
                                        <w:div w:id="163589954">
                                          <w:marLeft w:val="0"/>
                                          <w:marRight w:val="0"/>
                                          <w:marTop w:val="0"/>
                                          <w:marBottom w:val="0"/>
                                          <w:divBdr>
                                            <w:top w:val="none" w:sz="0" w:space="0" w:color="auto"/>
                                            <w:left w:val="none" w:sz="0" w:space="0" w:color="auto"/>
                                            <w:bottom w:val="none" w:sz="0" w:space="0" w:color="auto"/>
                                            <w:right w:val="none" w:sz="0" w:space="0" w:color="auto"/>
                                          </w:divBdr>
                                          <w:divsChild>
                                            <w:div w:id="1360424714">
                                              <w:marLeft w:val="0"/>
                                              <w:marRight w:val="0"/>
                                              <w:marTop w:val="0"/>
                                              <w:marBottom w:val="0"/>
                                              <w:divBdr>
                                                <w:top w:val="none" w:sz="0" w:space="0" w:color="auto"/>
                                                <w:left w:val="none" w:sz="0" w:space="0" w:color="auto"/>
                                                <w:bottom w:val="none" w:sz="0" w:space="0" w:color="auto"/>
                                                <w:right w:val="none" w:sz="0" w:space="0" w:color="auto"/>
                                              </w:divBdr>
                                              <w:divsChild>
                                                <w:div w:id="152371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779963">
      <w:bodyDiv w:val="1"/>
      <w:marLeft w:val="0"/>
      <w:marRight w:val="0"/>
      <w:marTop w:val="0"/>
      <w:marBottom w:val="0"/>
      <w:divBdr>
        <w:top w:val="none" w:sz="0" w:space="0" w:color="auto"/>
        <w:left w:val="none" w:sz="0" w:space="0" w:color="auto"/>
        <w:bottom w:val="none" w:sz="0" w:space="0" w:color="auto"/>
        <w:right w:val="none" w:sz="0" w:space="0" w:color="auto"/>
      </w:divBdr>
      <w:divsChild>
        <w:div w:id="1389065690">
          <w:marLeft w:val="0"/>
          <w:marRight w:val="0"/>
          <w:marTop w:val="0"/>
          <w:marBottom w:val="0"/>
          <w:divBdr>
            <w:top w:val="none" w:sz="0" w:space="0" w:color="auto"/>
            <w:left w:val="none" w:sz="0" w:space="0" w:color="auto"/>
            <w:bottom w:val="none" w:sz="0" w:space="0" w:color="auto"/>
            <w:right w:val="none" w:sz="0" w:space="0" w:color="auto"/>
          </w:divBdr>
          <w:divsChild>
            <w:div w:id="402529024">
              <w:marLeft w:val="0"/>
              <w:marRight w:val="0"/>
              <w:marTop w:val="0"/>
              <w:marBottom w:val="0"/>
              <w:divBdr>
                <w:top w:val="none" w:sz="0" w:space="0" w:color="auto"/>
                <w:left w:val="none" w:sz="0" w:space="0" w:color="auto"/>
                <w:bottom w:val="none" w:sz="0" w:space="0" w:color="auto"/>
                <w:right w:val="none" w:sz="0" w:space="0" w:color="auto"/>
              </w:divBdr>
              <w:divsChild>
                <w:div w:id="1414934101">
                  <w:marLeft w:val="0"/>
                  <w:marRight w:val="0"/>
                  <w:marTop w:val="0"/>
                  <w:marBottom w:val="0"/>
                  <w:divBdr>
                    <w:top w:val="none" w:sz="0" w:space="0" w:color="auto"/>
                    <w:left w:val="none" w:sz="0" w:space="0" w:color="auto"/>
                    <w:bottom w:val="none" w:sz="0" w:space="0" w:color="auto"/>
                    <w:right w:val="none" w:sz="0" w:space="0" w:color="auto"/>
                  </w:divBdr>
                  <w:divsChild>
                    <w:div w:id="1700620958">
                      <w:marLeft w:val="0"/>
                      <w:marRight w:val="0"/>
                      <w:marTop w:val="0"/>
                      <w:marBottom w:val="0"/>
                      <w:divBdr>
                        <w:top w:val="none" w:sz="0" w:space="0" w:color="auto"/>
                        <w:left w:val="none" w:sz="0" w:space="0" w:color="auto"/>
                        <w:bottom w:val="none" w:sz="0" w:space="0" w:color="auto"/>
                        <w:right w:val="none" w:sz="0" w:space="0" w:color="auto"/>
                      </w:divBdr>
                      <w:divsChild>
                        <w:div w:id="1337729449">
                          <w:marLeft w:val="0"/>
                          <w:marRight w:val="0"/>
                          <w:marTop w:val="0"/>
                          <w:marBottom w:val="0"/>
                          <w:divBdr>
                            <w:top w:val="none" w:sz="0" w:space="0" w:color="auto"/>
                            <w:left w:val="none" w:sz="0" w:space="0" w:color="auto"/>
                            <w:bottom w:val="none" w:sz="0" w:space="0" w:color="auto"/>
                            <w:right w:val="none" w:sz="0" w:space="0" w:color="auto"/>
                          </w:divBdr>
                          <w:divsChild>
                            <w:div w:id="1295599506">
                              <w:marLeft w:val="0"/>
                              <w:marRight w:val="0"/>
                              <w:marTop w:val="0"/>
                              <w:marBottom w:val="0"/>
                              <w:divBdr>
                                <w:top w:val="none" w:sz="0" w:space="0" w:color="auto"/>
                                <w:left w:val="none" w:sz="0" w:space="0" w:color="auto"/>
                                <w:bottom w:val="none" w:sz="0" w:space="0" w:color="auto"/>
                                <w:right w:val="none" w:sz="0" w:space="0" w:color="auto"/>
                              </w:divBdr>
                              <w:divsChild>
                                <w:div w:id="1550258756">
                                  <w:marLeft w:val="0"/>
                                  <w:marRight w:val="0"/>
                                  <w:marTop w:val="0"/>
                                  <w:marBottom w:val="0"/>
                                  <w:divBdr>
                                    <w:top w:val="none" w:sz="0" w:space="0" w:color="auto"/>
                                    <w:left w:val="none" w:sz="0" w:space="0" w:color="auto"/>
                                    <w:bottom w:val="none" w:sz="0" w:space="0" w:color="auto"/>
                                    <w:right w:val="none" w:sz="0" w:space="0" w:color="auto"/>
                                  </w:divBdr>
                                  <w:divsChild>
                                    <w:div w:id="529798635">
                                      <w:marLeft w:val="0"/>
                                      <w:marRight w:val="0"/>
                                      <w:marTop w:val="0"/>
                                      <w:marBottom w:val="0"/>
                                      <w:divBdr>
                                        <w:top w:val="none" w:sz="0" w:space="0" w:color="auto"/>
                                        <w:left w:val="none" w:sz="0" w:space="0" w:color="auto"/>
                                        <w:bottom w:val="none" w:sz="0" w:space="0" w:color="auto"/>
                                        <w:right w:val="none" w:sz="0" w:space="0" w:color="auto"/>
                                      </w:divBdr>
                                      <w:divsChild>
                                        <w:div w:id="1252467115">
                                          <w:marLeft w:val="0"/>
                                          <w:marRight w:val="0"/>
                                          <w:marTop w:val="0"/>
                                          <w:marBottom w:val="0"/>
                                          <w:divBdr>
                                            <w:top w:val="none" w:sz="0" w:space="0" w:color="auto"/>
                                            <w:left w:val="none" w:sz="0" w:space="0" w:color="auto"/>
                                            <w:bottom w:val="none" w:sz="0" w:space="0" w:color="auto"/>
                                            <w:right w:val="none" w:sz="0" w:space="0" w:color="auto"/>
                                          </w:divBdr>
                                          <w:divsChild>
                                            <w:div w:id="1595672909">
                                              <w:marLeft w:val="0"/>
                                              <w:marRight w:val="0"/>
                                              <w:marTop w:val="0"/>
                                              <w:marBottom w:val="0"/>
                                              <w:divBdr>
                                                <w:top w:val="none" w:sz="0" w:space="0" w:color="auto"/>
                                                <w:left w:val="none" w:sz="0" w:space="0" w:color="auto"/>
                                                <w:bottom w:val="none" w:sz="0" w:space="0" w:color="auto"/>
                                                <w:right w:val="none" w:sz="0" w:space="0" w:color="auto"/>
                                              </w:divBdr>
                                              <w:divsChild>
                                                <w:div w:id="2108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5717158">
      <w:bodyDiv w:val="1"/>
      <w:marLeft w:val="0"/>
      <w:marRight w:val="0"/>
      <w:marTop w:val="0"/>
      <w:marBottom w:val="0"/>
      <w:divBdr>
        <w:top w:val="none" w:sz="0" w:space="0" w:color="auto"/>
        <w:left w:val="none" w:sz="0" w:space="0" w:color="auto"/>
        <w:bottom w:val="none" w:sz="0" w:space="0" w:color="auto"/>
        <w:right w:val="none" w:sz="0" w:space="0" w:color="auto"/>
      </w:divBdr>
      <w:divsChild>
        <w:div w:id="1255744420">
          <w:marLeft w:val="0"/>
          <w:marRight w:val="0"/>
          <w:marTop w:val="0"/>
          <w:marBottom w:val="0"/>
          <w:divBdr>
            <w:top w:val="none" w:sz="0" w:space="0" w:color="auto"/>
            <w:left w:val="none" w:sz="0" w:space="0" w:color="auto"/>
            <w:bottom w:val="none" w:sz="0" w:space="0" w:color="auto"/>
            <w:right w:val="none" w:sz="0" w:space="0" w:color="auto"/>
          </w:divBdr>
          <w:divsChild>
            <w:div w:id="2026056655">
              <w:marLeft w:val="0"/>
              <w:marRight w:val="0"/>
              <w:marTop w:val="0"/>
              <w:marBottom w:val="0"/>
              <w:divBdr>
                <w:top w:val="none" w:sz="0" w:space="0" w:color="auto"/>
                <w:left w:val="none" w:sz="0" w:space="0" w:color="auto"/>
                <w:bottom w:val="none" w:sz="0" w:space="0" w:color="auto"/>
                <w:right w:val="none" w:sz="0" w:space="0" w:color="auto"/>
              </w:divBdr>
              <w:divsChild>
                <w:div w:id="776216781">
                  <w:marLeft w:val="0"/>
                  <w:marRight w:val="0"/>
                  <w:marTop w:val="0"/>
                  <w:marBottom w:val="0"/>
                  <w:divBdr>
                    <w:top w:val="none" w:sz="0" w:space="0" w:color="auto"/>
                    <w:left w:val="none" w:sz="0" w:space="0" w:color="auto"/>
                    <w:bottom w:val="none" w:sz="0" w:space="0" w:color="auto"/>
                    <w:right w:val="none" w:sz="0" w:space="0" w:color="auto"/>
                  </w:divBdr>
                  <w:divsChild>
                    <w:div w:id="1292511950">
                      <w:marLeft w:val="0"/>
                      <w:marRight w:val="0"/>
                      <w:marTop w:val="0"/>
                      <w:marBottom w:val="0"/>
                      <w:divBdr>
                        <w:top w:val="none" w:sz="0" w:space="0" w:color="auto"/>
                        <w:left w:val="none" w:sz="0" w:space="0" w:color="auto"/>
                        <w:bottom w:val="none" w:sz="0" w:space="0" w:color="auto"/>
                        <w:right w:val="none" w:sz="0" w:space="0" w:color="auto"/>
                      </w:divBdr>
                      <w:divsChild>
                        <w:div w:id="1682662719">
                          <w:marLeft w:val="0"/>
                          <w:marRight w:val="0"/>
                          <w:marTop w:val="0"/>
                          <w:marBottom w:val="0"/>
                          <w:divBdr>
                            <w:top w:val="none" w:sz="0" w:space="0" w:color="auto"/>
                            <w:left w:val="none" w:sz="0" w:space="0" w:color="auto"/>
                            <w:bottom w:val="none" w:sz="0" w:space="0" w:color="auto"/>
                            <w:right w:val="none" w:sz="0" w:space="0" w:color="auto"/>
                          </w:divBdr>
                          <w:divsChild>
                            <w:div w:id="986781366">
                              <w:marLeft w:val="0"/>
                              <w:marRight w:val="0"/>
                              <w:marTop w:val="0"/>
                              <w:marBottom w:val="0"/>
                              <w:divBdr>
                                <w:top w:val="none" w:sz="0" w:space="0" w:color="auto"/>
                                <w:left w:val="none" w:sz="0" w:space="0" w:color="auto"/>
                                <w:bottom w:val="none" w:sz="0" w:space="0" w:color="auto"/>
                                <w:right w:val="none" w:sz="0" w:space="0" w:color="auto"/>
                              </w:divBdr>
                              <w:divsChild>
                                <w:div w:id="954412567">
                                  <w:marLeft w:val="0"/>
                                  <w:marRight w:val="0"/>
                                  <w:marTop w:val="0"/>
                                  <w:marBottom w:val="0"/>
                                  <w:divBdr>
                                    <w:top w:val="none" w:sz="0" w:space="0" w:color="auto"/>
                                    <w:left w:val="none" w:sz="0" w:space="0" w:color="auto"/>
                                    <w:bottom w:val="none" w:sz="0" w:space="0" w:color="auto"/>
                                    <w:right w:val="none" w:sz="0" w:space="0" w:color="auto"/>
                                  </w:divBdr>
                                  <w:divsChild>
                                    <w:div w:id="460613527">
                                      <w:marLeft w:val="0"/>
                                      <w:marRight w:val="0"/>
                                      <w:marTop w:val="0"/>
                                      <w:marBottom w:val="0"/>
                                      <w:divBdr>
                                        <w:top w:val="none" w:sz="0" w:space="0" w:color="auto"/>
                                        <w:left w:val="none" w:sz="0" w:space="0" w:color="auto"/>
                                        <w:bottom w:val="none" w:sz="0" w:space="0" w:color="auto"/>
                                        <w:right w:val="none" w:sz="0" w:space="0" w:color="auto"/>
                                      </w:divBdr>
                                      <w:divsChild>
                                        <w:div w:id="1037657766">
                                          <w:marLeft w:val="0"/>
                                          <w:marRight w:val="0"/>
                                          <w:marTop w:val="0"/>
                                          <w:marBottom w:val="0"/>
                                          <w:divBdr>
                                            <w:top w:val="none" w:sz="0" w:space="0" w:color="auto"/>
                                            <w:left w:val="none" w:sz="0" w:space="0" w:color="auto"/>
                                            <w:bottom w:val="none" w:sz="0" w:space="0" w:color="auto"/>
                                            <w:right w:val="none" w:sz="0" w:space="0" w:color="auto"/>
                                          </w:divBdr>
                                          <w:divsChild>
                                            <w:div w:id="1939831715">
                                              <w:marLeft w:val="0"/>
                                              <w:marRight w:val="0"/>
                                              <w:marTop w:val="0"/>
                                              <w:marBottom w:val="0"/>
                                              <w:divBdr>
                                                <w:top w:val="none" w:sz="0" w:space="0" w:color="auto"/>
                                                <w:left w:val="none" w:sz="0" w:space="0" w:color="auto"/>
                                                <w:bottom w:val="none" w:sz="0" w:space="0" w:color="auto"/>
                                                <w:right w:val="none" w:sz="0" w:space="0" w:color="auto"/>
                                              </w:divBdr>
                                              <w:divsChild>
                                                <w:div w:id="160380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5544776">
      <w:bodyDiv w:val="1"/>
      <w:marLeft w:val="0"/>
      <w:marRight w:val="0"/>
      <w:marTop w:val="0"/>
      <w:marBottom w:val="0"/>
      <w:divBdr>
        <w:top w:val="none" w:sz="0" w:space="0" w:color="auto"/>
        <w:left w:val="none" w:sz="0" w:space="0" w:color="auto"/>
        <w:bottom w:val="none" w:sz="0" w:space="0" w:color="auto"/>
        <w:right w:val="none" w:sz="0" w:space="0" w:color="auto"/>
      </w:divBdr>
    </w:div>
    <w:div w:id="1310938839">
      <w:bodyDiv w:val="1"/>
      <w:marLeft w:val="0"/>
      <w:marRight w:val="0"/>
      <w:marTop w:val="0"/>
      <w:marBottom w:val="0"/>
      <w:divBdr>
        <w:top w:val="none" w:sz="0" w:space="0" w:color="auto"/>
        <w:left w:val="none" w:sz="0" w:space="0" w:color="auto"/>
        <w:bottom w:val="none" w:sz="0" w:space="0" w:color="auto"/>
        <w:right w:val="none" w:sz="0" w:space="0" w:color="auto"/>
      </w:divBdr>
      <w:divsChild>
        <w:div w:id="1438795219">
          <w:marLeft w:val="0"/>
          <w:marRight w:val="0"/>
          <w:marTop w:val="0"/>
          <w:marBottom w:val="0"/>
          <w:divBdr>
            <w:top w:val="none" w:sz="0" w:space="0" w:color="auto"/>
            <w:left w:val="none" w:sz="0" w:space="0" w:color="auto"/>
            <w:bottom w:val="none" w:sz="0" w:space="0" w:color="auto"/>
            <w:right w:val="none" w:sz="0" w:space="0" w:color="auto"/>
          </w:divBdr>
          <w:divsChild>
            <w:div w:id="728112976">
              <w:marLeft w:val="0"/>
              <w:marRight w:val="0"/>
              <w:marTop w:val="0"/>
              <w:marBottom w:val="0"/>
              <w:divBdr>
                <w:top w:val="none" w:sz="0" w:space="0" w:color="auto"/>
                <w:left w:val="none" w:sz="0" w:space="0" w:color="auto"/>
                <w:bottom w:val="none" w:sz="0" w:space="0" w:color="auto"/>
                <w:right w:val="none" w:sz="0" w:space="0" w:color="auto"/>
              </w:divBdr>
              <w:divsChild>
                <w:div w:id="455683360">
                  <w:marLeft w:val="0"/>
                  <w:marRight w:val="0"/>
                  <w:marTop w:val="0"/>
                  <w:marBottom w:val="0"/>
                  <w:divBdr>
                    <w:top w:val="none" w:sz="0" w:space="0" w:color="auto"/>
                    <w:left w:val="none" w:sz="0" w:space="0" w:color="auto"/>
                    <w:bottom w:val="none" w:sz="0" w:space="0" w:color="auto"/>
                    <w:right w:val="none" w:sz="0" w:space="0" w:color="auto"/>
                  </w:divBdr>
                  <w:divsChild>
                    <w:div w:id="801461248">
                      <w:marLeft w:val="0"/>
                      <w:marRight w:val="0"/>
                      <w:marTop w:val="0"/>
                      <w:marBottom w:val="0"/>
                      <w:divBdr>
                        <w:top w:val="none" w:sz="0" w:space="0" w:color="auto"/>
                        <w:left w:val="none" w:sz="0" w:space="0" w:color="auto"/>
                        <w:bottom w:val="none" w:sz="0" w:space="0" w:color="auto"/>
                        <w:right w:val="none" w:sz="0" w:space="0" w:color="auto"/>
                      </w:divBdr>
                      <w:divsChild>
                        <w:div w:id="755322289">
                          <w:marLeft w:val="0"/>
                          <w:marRight w:val="0"/>
                          <w:marTop w:val="0"/>
                          <w:marBottom w:val="0"/>
                          <w:divBdr>
                            <w:top w:val="none" w:sz="0" w:space="0" w:color="auto"/>
                            <w:left w:val="none" w:sz="0" w:space="0" w:color="auto"/>
                            <w:bottom w:val="none" w:sz="0" w:space="0" w:color="auto"/>
                            <w:right w:val="none" w:sz="0" w:space="0" w:color="auto"/>
                          </w:divBdr>
                          <w:divsChild>
                            <w:div w:id="1153330922">
                              <w:marLeft w:val="0"/>
                              <w:marRight w:val="0"/>
                              <w:marTop w:val="0"/>
                              <w:marBottom w:val="0"/>
                              <w:divBdr>
                                <w:top w:val="none" w:sz="0" w:space="0" w:color="auto"/>
                                <w:left w:val="none" w:sz="0" w:space="0" w:color="auto"/>
                                <w:bottom w:val="none" w:sz="0" w:space="0" w:color="auto"/>
                                <w:right w:val="none" w:sz="0" w:space="0" w:color="auto"/>
                              </w:divBdr>
                              <w:divsChild>
                                <w:div w:id="2082286160">
                                  <w:marLeft w:val="0"/>
                                  <w:marRight w:val="0"/>
                                  <w:marTop w:val="0"/>
                                  <w:marBottom w:val="0"/>
                                  <w:divBdr>
                                    <w:top w:val="none" w:sz="0" w:space="0" w:color="auto"/>
                                    <w:left w:val="none" w:sz="0" w:space="0" w:color="auto"/>
                                    <w:bottom w:val="none" w:sz="0" w:space="0" w:color="auto"/>
                                    <w:right w:val="none" w:sz="0" w:space="0" w:color="auto"/>
                                  </w:divBdr>
                                  <w:divsChild>
                                    <w:div w:id="929236295">
                                      <w:marLeft w:val="0"/>
                                      <w:marRight w:val="0"/>
                                      <w:marTop w:val="0"/>
                                      <w:marBottom w:val="0"/>
                                      <w:divBdr>
                                        <w:top w:val="none" w:sz="0" w:space="0" w:color="auto"/>
                                        <w:left w:val="none" w:sz="0" w:space="0" w:color="auto"/>
                                        <w:bottom w:val="none" w:sz="0" w:space="0" w:color="auto"/>
                                        <w:right w:val="none" w:sz="0" w:space="0" w:color="auto"/>
                                      </w:divBdr>
                                      <w:divsChild>
                                        <w:div w:id="1452743320">
                                          <w:marLeft w:val="0"/>
                                          <w:marRight w:val="0"/>
                                          <w:marTop w:val="0"/>
                                          <w:marBottom w:val="0"/>
                                          <w:divBdr>
                                            <w:top w:val="none" w:sz="0" w:space="0" w:color="auto"/>
                                            <w:left w:val="none" w:sz="0" w:space="0" w:color="auto"/>
                                            <w:bottom w:val="none" w:sz="0" w:space="0" w:color="auto"/>
                                            <w:right w:val="none" w:sz="0" w:space="0" w:color="auto"/>
                                          </w:divBdr>
                                          <w:divsChild>
                                            <w:div w:id="2081973644">
                                              <w:marLeft w:val="0"/>
                                              <w:marRight w:val="0"/>
                                              <w:marTop w:val="0"/>
                                              <w:marBottom w:val="0"/>
                                              <w:divBdr>
                                                <w:top w:val="none" w:sz="0" w:space="0" w:color="auto"/>
                                                <w:left w:val="none" w:sz="0" w:space="0" w:color="auto"/>
                                                <w:bottom w:val="none" w:sz="0" w:space="0" w:color="auto"/>
                                                <w:right w:val="none" w:sz="0" w:space="0" w:color="auto"/>
                                              </w:divBdr>
                                              <w:divsChild>
                                                <w:div w:id="7295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5138955">
      <w:bodyDiv w:val="1"/>
      <w:marLeft w:val="0"/>
      <w:marRight w:val="0"/>
      <w:marTop w:val="0"/>
      <w:marBottom w:val="0"/>
      <w:divBdr>
        <w:top w:val="none" w:sz="0" w:space="0" w:color="auto"/>
        <w:left w:val="none" w:sz="0" w:space="0" w:color="auto"/>
        <w:bottom w:val="none" w:sz="0" w:space="0" w:color="auto"/>
        <w:right w:val="none" w:sz="0" w:space="0" w:color="auto"/>
      </w:divBdr>
      <w:divsChild>
        <w:div w:id="788667369">
          <w:marLeft w:val="0"/>
          <w:marRight w:val="0"/>
          <w:marTop w:val="0"/>
          <w:marBottom w:val="0"/>
          <w:divBdr>
            <w:top w:val="none" w:sz="0" w:space="0" w:color="auto"/>
            <w:left w:val="none" w:sz="0" w:space="0" w:color="auto"/>
            <w:bottom w:val="none" w:sz="0" w:space="0" w:color="auto"/>
            <w:right w:val="none" w:sz="0" w:space="0" w:color="auto"/>
          </w:divBdr>
          <w:divsChild>
            <w:div w:id="585725588">
              <w:marLeft w:val="0"/>
              <w:marRight w:val="0"/>
              <w:marTop w:val="0"/>
              <w:marBottom w:val="0"/>
              <w:divBdr>
                <w:top w:val="none" w:sz="0" w:space="0" w:color="auto"/>
                <w:left w:val="none" w:sz="0" w:space="0" w:color="auto"/>
                <w:bottom w:val="none" w:sz="0" w:space="0" w:color="auto"/>
                <w:right w:val="none" w:sz="0" w:space="0" w:color="auto"/>
              </w:divBdr>
              <w:divsChild>
                <w:div w:id="2088533755">
                  <w:marLeft w:val="0"/>
                  <w:marRight w:val="0"/>
                  <w:marTop w:val="0"/>
                  <w:marBottom w:val="0"/>
                  <w:divBdr>
                    <w:top w:val="none" w:sz="0" w:space="0" w:color="auto"/>
                    <w:left w:val="none" w:sz="0" w:space="0" w:color="auto"/>
                    <w:bottom w:val="none" w:sz="0" w:space="0" w:color="auto"/>
                    <w:right w:val="none" w:sz="0" w:space="0" w:color="auto"/>
                  </w:divBdr>
                  <w:divsChild>
                    <w:div w:id="1839612262">
                      <w:marLeft w:val="0"/>
                      <w:marRight w:val="0"/>
                      <w:marTop w:val="0"/>
                      <w:marBottom w:val="0"/>
                      <w:divBdr>
                        <w:top w:val="none" w:sz="0" w:space="0" w:color="auto"/>
                        <w:left w:val="none" w:sz="0" w:space="0" w:color="auto"/>
                        <w:bottom w:val="none" w:sz="0" w:space="0" w:color="auto"/>
                        <w:right w:val="none" w:sz="0" w:space="0" w:color="auto"/>
                      </w:divBdr>
                      <w:divsChild>
                        <w:div w:id="2024551140">
                          <w:marLeft w:val="0"/>
                          <w:marRight w:val="0"/>
                          <w:marTop w:val="0"/>
                          <w:marBottom w:val="0"/>
                          <w:divBdr>
                            <w:top w:val="none" w:sz="0" w:space="0" w:color="auto"/>
                            <w:left w:val="none" w:sz="0" w:space="0" w:color="auto"/>
                            <w:bottom w:val="none" w:sz="0" w:space="0" w:color="auto"/>
                            <w:right w:val="none" w:sz="0" w:space="0" w:color="auto"/>
                          </w:divBdr>
                          <w:divsChild>
                            <w:div w:id="1546209575">
                              <w:marLeft w:val="0"/>
                              <w:marRight w:val="0"/>
                              <w:marTop w:val="0"/>
                              <w:marBottom w:val="0"/>
                              <w:divBdr>
                                <w:top w:val="none" w:sz="0" w:space="0" w:color="auto"/>
                                <w:left w:val="none" w:sz="0" w:space="0" w:color="auto"/>
                                <w:bottom w:val="none" w:sz="0" w:space="0" w:color="auto"/>
                                <w:right w:val="none" w:sz="0" w:space="0" w:color="auto"/>
                              </w:divBdr>
                              <w:divsChild>
                                <w:div w:id="2039546018">
                                  <w:marLeft w:val="0"/>
                                  <w:marRight w:val="0"/>
                                  <w:marTop w:val="0"/>
                                  <w:marBottom w:val="0"/>
                                  <w:divBdr>
                                    <w:top w:val="none" w:sz="0" w:space="0" w:color="auto"/>
                                    <w:left w:val="none" w:sz="0" w:space="0" w:color="auto"/>
                                    <w:bottom w:val="none" w:sz="0" w:space="0" w:color="auto"/>
                                    <w:right w:val="none" w:sz="0" w:space="0" w:color="auto"/>
                                  </w:divBdr>
                                  <w:divsChild>
                                    <w:div w:id="1664161109">
                                      <w:marLeft w:val="0"/>
                                      <w:marRight w:val="0"/>
                                      <w:marTop w:val="0"/>
                                      <w:marBottom w:val="0"/>
                                      <w:divBdr>
                                        <w:top w:val="none" w:sz="0" w:space="0" w:color="auto"/>
                                        <w:left w:val="none" w:sz="0" w:space="0" w:color="auto"/>
                                        <w:bottom w:val="none" w:sz="0" w:space="0" w:color="auto"/>
                                        <w:right w:val="none" w:sz="0" w:space="0" w:color="auto"/>
                                      </w:divBdr>
                                      <w:divsChild>
                                        <w:div w:id="1699089511">
                                          <w:marLeft w:val="0"/>
                                          <w:marRight w:val="0"/>
                                          <w:marTop w:val="0"/>
                                          <w:marBottom w:val="0"/>
                                          <w:divBdr>
                                            <w:top w:val="none" w:sz="0" w:space="0" w:color="auto"/>
                                            <w:left w:val="none" w:sz="0" w:space="0" w:color="auto"/>
                                            <w:bottom w:val="none" w:sz="0" w:space="0" w:color="auto"/>
                                            <w:right w:val="none" w:sz="0" w:space="0" w:color="auto"/>
                                          </w:divBdr>
                                          <w:divsChild>
                                            <w:div w:id="274338093">
                                              <w:marLeft w:val="0"/>
                                              <w:marRight w:val="0"/>
                                              <w:marTop w:val="0"/>
                                              <w:marBottom w:val="0"/>
                                              <w:divBdr>
                                                <w:top w:val="none" w:sz="0" w:space="0" w:color="auto"/>
                                                <w:left w:val="none" w:sz="0" w:space="0" w:color="auto"/>
                                                <w:bottom w:val="none" w:sz="0" w:space="0" w:color="auto"/>
                                                <w:right w:val="none" w:sz="0" w:space="0" w:color="auto"/>
                                              </w:divBdr>
                                              <w:divsChild>
                                                <w:div w:id="515269382">
                                                  <w:marLeft w:val="0"/>
                                                  <w:marRight w:val="0"/>
                                                  <w:marTop w:val="0"/>
                                                  <w:marBottom w:val="0"/>
                                                  <w:divBdr>
                                                    <w:top w:val="none" w:sz="0" w:space="0" w:color="auto"/>
                                                    <w:left w:val="none" w:sz="0" w:space="0" w:color="auto"/>
                                                    <w:bottom w:val="none" w:sz="0" w:space="0" w:color="auto"/>
                                                    <w:right w:val="none" w:sz="0" w:space="0" w:color="auto"/>
                                                  </w:divBdr>
                                                </w:div>
                                              </w:divsChild>
                                            </w:div>
                                            <w:div w:id="736244559">
                                              <w:marLeft w:val="0"/>
                                              <w:marRight w:val="0"/>
                                              <w:marTop w:val="0"/>
                                              <w:marBottom w:val="0"/>
                                              <w:divBdr>
                                                <w:top w:val="none" w:sz="0" w:space="0" w:color="auto"/>
                                                <w:left w:val="none" w:sz="0" w:space="0" w:color="auto"/>
                                                <w:bottom w:val="none" w:sz="0" w:space="0" w:color="auto"/>
                                                <w:right w:val="none" w:sz="0" w:space="0" w:color="auto"/>
                                              </w:divBdr>
                                              <w:divsChild>
                                                <w:div w:id="1494174690">
                                                  <w:marLeft w:val="0"/>
                                                  <w:marRight w:val="0"/>
                                                  <w:marTop w:val="0"/>
                                                  <w:marBottom w:val="0"/>
                                                  <w:divBdr>
                                                    <w:top w:val="none" w:sz="0" w:space="0" w:color="auto"/>
                                                    <w:left w:val="none" w:sz="0" w:space="0" w:color="auto"/>
                                                    <w:bottom w:val="none" w:sz="0" w:space="0" w:color="auto"/>
                                                    <w:right w:val="none" w:sz="0" w:space="0" w:color="auto"/>
                                                  </w:divBdr>
                                                </w:div>
                                              </w:divsChild>
                                            </w:div>
                                            <w:div w:id="948707566">
                                              <w:marLeft w:val="0"/>
                                              <w:marRight w:val="0"/>
                                              <w:marTop w:val="0"/>
                                              <w:marBottom w:val="0"/>
                                              <w:divBdr>
                                                <w:top w:val="none" w:sz="0" w:space="0" w:color="auto"/>
                                                <w:left w:val="none" w:sz="0" w:space="0" w:color="auto"/>
                                                <w:bottom w:val="none" w:sz="0" w:space="0" w:color="auto"/>
                                                <w:right w:val="none" w:sz="0" w:space="0" w:color="auto"/>
                                              </w:divBdr>
                                              <w:divsChild>
                                                <w:div w:id="1918779621">
                                                  <w:marLeft w:val="0"/>
                                                  <w:marRight w:val="0"/>
                                                  <w:marTop w:val="0"/>
                                                  <w:marBottom w:val="0"/>
                                                  <w:divBdr>
                                                    <w:top w:val="none" w:sz="0" w:space="0" w:color="auto"/>
                                                    <w:left w:val="none" w:sz="0" w:space="0" w:color="auto"/>
                                                    <w:bottom w:val="none" w:sz="0" w:space="0" w:color="auto"/>
                                                    <w:right w:val="none" w:sz="0" w:space="0" w:color="auto"/>
                                                  </w:divBdr>
                                                </w:div>
                                              </w:divsChild>
                                            </w:div>
                                            <w:div w:id="1044256732">
                                              <w:marLeft w:val="0"/>
                                              <w:marRight w:val="0"/>
                                              <w:marTop w:val="0"/>
                                              <w:marBottom w:val="0"/>
                                              <w:divBdr>
                                                <w:top w:val="none" w:sz="0" w:space="0" w:color="auto"/>
                                                <w:left w:val="none" w:sz="0" w:space="0" w:color="auto"/>
                                                <w:bottom w:val="none" w:sz="0" w:space="0" w:color="auto"/>
                                                <w:right w:val="none" w:sz="0" w:space="0" w:color="auto"/>
                                              </w:divBdr>
                                              <w:divsChild>
                                                <w:div w:id="1337686546">
                                                  <w:marLeft w:val="0"/>
                                                  <w:marRight w:val="0"/>
                                                  <w:marTop w:val="0"/>
                                                  <w:marBottom w:val="0"/>
                                                  <w:divBdr>
                                                    <w:top w:val="none" w:sz="0" w:space="0" w:color="auto"/>
                                                    <w:left w:val="none" w:sz="0" w:space="0" w:color="auto"/>
                                                    <w:bottom w:val="none" w:sz="0" w:space="0" w:color="auto"/>
                                                    <w:right w:val="none" w:sz="0" w:space="0" w:color="auto"/>
                                                  </w:divBdr>
                                                </w:div>
                                              </w:divsChild>
                                            </w:div>
                                            <w:div w:id="1196961332">
                                              <w:marLeft w:val="0"/>
                                              <w:marRight w:val="0"/>
                                              <w:marTop w:val="0"/>
                                              <w:marBottom w:val="0"/>
                                              <w:divBdr>
                                                <w:top w:val="none" w:sz="0" w:space="0" w:color="auto"/>
                                                <w:left w:val="none" w:sz="0" w:space="0" w:color="auto"/>
                                                <w:bottom w:val="none" w:sz="0" w:space="0" w:color="auto"/>
                                                <w:right w:val="none" w:sz="0" w:space="0" w:color="auto"/>
                                              </w:divBdr>
                                              <w:divsChild>
                                                <w:div w:id="678123568">
                                                  <w:marLeft w:val="0"/>
                                                  <w:marRight w:val="0"/>
                                                  <w:marTop w:val="0"/>
                                                  <w:marBottom w:val="0"/>
                                                  <w:divBdr>
                                                    <w:top w:val="none" w:sz="0" w:space="0" w:color="auto"/>
                                                    <w:left w:val="none" w:sz="0" w:space="0" w:color="auto"/>
                                                    <w:bottom w:val="none" w:sz="0" w:space="0" w:color="auto"/>
                                                    <w:right w:val="none" w:sz="0" w:space="0" w:color="auto"/>
                                                  </w:divBdr>
                                                </w:div>
                                              </w:divsChild>
                                            </w:div>
                                            <w:div w:id="2114594230">
                                              <w:marLeft w:val="0"/>
                                              <w:marRight w:val="0"/>
                                              <w:marTop w:val="0"/>
                                              <w:marBottom w:val="0"/>
                                              <w:divBdr>
                                                <w:top w:val="none" w:sz="0" w:space="0" w:color="auto"/>
                                                <w:left w:val="none" w:sz="0" w:space="0" w:color="auto"/>
                                                <w:bottom w:val="none" w:sz="0" w:space="0" w:color="auto"/>
                                                <w:right w:val="none" w:sz="0" w:space="0" w:color="auto"/>
                                              </w:divBdr>
                                              <w:divsChild>
                                                <w:div w:id="1352996802">
                                                  <w:marLeft w:val="0"/>
                                                  <w:marRight w:val="0"/>
                                                  <w:marTop w:val="0"/>
                                                  <w:marBottom w:val="0"/>
                                                  <w:divBdr>
                                                    <w:top w:val="none" w:sz="0" w:space="0" w:color="auto"/>
                                                    <w:left w:val="none" w:sz="0" w:space="0" w:color="auto"/>
                                                    <w:bottom w:val="none" w:sz="0" w:space="0" w:color="auto"/>
                                                    <w:right w:val="none" w:sz="0" w:space="0" w:color="auto"/>
                                                  </w:divBdr>
                                                </w:div>
                                              </w:divsChild>
                                            </w:div>
                                            <w:div w:id="2140028696">
                                              <w:marLeft w:val="0"/>
                                              <w:marRight w:val="0"/>
                                              <w:marTop w:val="0"/>
                                              <w:marBottom w:val="0"/>
                                              <w:divBdr>
                                                <w:top w:val="none" w:sz="0" w:space="0" w:color="auto"/>
                                                <w:left w:val="none" w:sz="0" w:space="0" w:color="auto"/>
                                                <w:bottom w:val="none" w:sz="0" w:space="0" w:color="auto"/>
                                                <w:right w:val="none" w:sz="0" w:space="0" w:color="auto"/>
                                              </w:divBdr>
                                              <w:divsChild>
                                                <w:div w:id="16963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2560376">
      <w:bodyDiv w:val="1"/>
      <w:marLeft w:val="0"/>
      <w:marRight w:val="0"/>
      <w:marTop w:val="0"/>
      <w:marBottom w:val="0"/>
      <w:divBdr>
        <w:top w:val="none" w:sz="0" w:space="0" w:color="auto"/>
        <w:left w:val="none" w:sz="0" w:space="0" w:color="auto"/>
        <w:bottom w:val="none" w:sz="0" w:space="0" w:color="auto"/>
        <w:right w:val="none" w:sz="0" w:space="0" w:color="auto"/>
      </w:divBdr>
    </w:div>
    <w:div w:id="1383216313">
      <w:bodyDiv w:val="1"/>
      <w:marLeft w:val="0"/>
      <w:marRight w:val="0"/>
      <w:marTop w:val="0"/>
      <w:marBottom w:val="0"/>
      <w:divBdr>
        <w:top w:val="none" w:sz="0" w:space="0" w:color="auto"/>
        <w:left w:val="none" w:sz="0" w:space="0" w:color="auto"/>
        <w:bottom w:val="none" w:sz="0" w:space="0" w:color="auto"/>
        <w:right w:val="none" w:sz="0" w:space="0" w:color="auto"/>
      </w:divBdr>
      <w:divsChild>
        <w:div w:id="1774746027">
          <w:marLeft w:val="0"/>
          <w:marRight w:val="0"/>
          <w:marTop w:val="0"/>
          <w:marBottom w:val="0"/>
          <w:divBdr>
            <w:top w:val="none" w:sz="0" w:space="0" w:color="auto"/>
            <w:left w:val="none" w:sz="0" w:space="0" w:color="auto"/>
            <w:bottom w:val="none" w:sz="0" w:space="0" w:color="auto"/>
            <w:right w:val="none" w:sz="0" w:space="0" w:color="auto"/>
          </w:divBdr>
          <w:divsChild>
            <w:div w:id="561453024">
              <w:marLeft w:val="0"/>
              <w:marRight w:val="0"/>
              <w:marTop w:val="0"/>
              <w:marBottom w:val="0"/>
              <w:divBdr>
                <w:top w:val="none" w:sz="0" w:space="0" w:color="auto"/>
                <w:left w:val="none" w:sz="0" w:space="0" w:color="auto"/>
                <w:bottom w:val="none" w:sz="0" w:space="0" w:color="auto"/>
                <w:right w:val="none" w:sz="0" w:space="0" w:color="auto"/>
              </w:divBdr>
              <w:divsChild>
                <w:div w:id="845444108">
                  <w:marLeft w:val="0"/>
                  <w:marRight w:val="0"/>
                  <w:marTop w:val="0"/>
                  <w:marBottom w:val="0"/>
                  <w:divBdr>
                    <w:top w:val="none" w:sz="0" w:space="0" w:color="auto"/>
                    <w:left w:val="none" w:sz="0" w:space="0" w:color="auto"/>
                    <w:bottom w:val="none" w:sz="0" w:space="0" w:color="auto"/>
                    <w:right w:val="none" w:sz="0" w:space="0" w:color="auto"/>
                  </w:divBdr>
                  <w:divsChild>
                    <w:div w:id="881399981">
                      <w:marLeft w:val="0"/>
                      <w:marRight w:val="0"/>
                      <w:marTop w:val="0"/>
                      <w:marBottom w:val="0"/>
                      <w:divBdr>
                        <w:top w:val="none" w:sz="0" w:space="0" w:color="auto"/>
                        <w:left w:val="none" w:sz="0" w:space="0" w:color="auto"/>
                        <w:bottom w:val="none" w:sz="0" w:space="0" w:color="auto"/>
                        <w:right w:val="none" w:sz="0" w:space="0" w:color="auto"/>
                      </w:divBdr>
                      <w:divsChild>
                        <w:div w:id="1659652546">
                          <w:marLeft w:val="0"/>
                          <w:marRight w:val="0"/>
                          <w:marTop w:val="0"/>
                          <w:marBottom w:val="0"/>
                          <w:divBdr>
                            <w:top w:val="none" w:sz="0" w:space="0" w:color="auto"/>
                            <w:left w:val="none" w:sz="0" w:space="0" w:color="auto"/>
                            <w:bottom w:val="none" w:sz="0" w:space="0" w:color="auto"/>
                            <w:right w:val="none" w:sz="0" w:space="0" w:color="auto"/>
                          </w:divBdr>
                          <w:divsChild>
                            <w:div w:id="1305550689">
                              <w:marLeft w:val="0"/>
                              <w:marRight w:val="0"/>
                              <w:marTop w:val="0"/>
                              <w:marBottom w:val="0"/>
                              <w:divBdr>
                                <w:top w:val="none" w:sz="0" w:space="0" w:color="auto"/>
                                <w:left w:val="none" w:sz="0" w:space="0" w:color="auto"/>
                                <w:bottom w:val="none" w:sz="0" w:space="0" w:color="auto"/>
                                <w:right w:val="none" w:sz="0" w:space="0" w:color="auto"/>
                              </w:divBdr>
                              <w:divsChild>
                                <w:div w:id="1832791912">
                                  <w:marLeft w:val="0"/>
                                  <w:marRight w:val="0"/>
                                  <w:marTop w:val="0"/>
                                  <w:marBottom w:val="0"/>
                                  <w:divBdr>
                                    <w:top w:val="none" w:sz="0" w:space="0" w:color="auto"/>
                                    <w:left w:val="none" w:sz="0" w:space="0" w:color="auto"/>
                                    <w:bottom w:val="none" w:sz="0" w:space="0" w:color="auto"/>
                                    <w:right w:val="none" w:sz="0" w:space="0" w:color="auto"/>
                                  </w:divBdr>
                                  <w:divsChild>
                                    <w:div w:id="1469778807">
                                      <w:marLeft w:val="0"/>
                                      <w:marRight w:val="0"/>
                                      <w:marTop w:val="0"/>
                                      <w:marBottom w:val="0"/>
                                      <w:divBdr>
                                        <w:top w:val="none" w:sz="0" w:space="0" w:color="auto"/>
                                        <w:left w:val="none" w:sz="0" w:space="0" w:color="auto"/>
                                        <w:bottom w:val="none" w:sz="0" w:space="0" w:color="auto"/>
                                        <w:right w:val="none" w:sz="0" w:space="0" w:color="auto"/>
                                      </w:divBdr>
                                      <w:divsChild>
                                        <w:div w:id="185482643">
                                          <w:marLeft w:val="0"/>
                                          <w:marRight w:val="0"/>
                                          <w:marTop w:val="0"/>
                                          <w:marBottom w:val="0"/>
                                          <w:divBdr>
                                            <w:top w:val="none" w:sz="0" w:space="0" w:color="auto"/>
                                            <w:left w:val="none" w:sz="0" w:space="0" w:color="auto"/>
                                            <w:bottom w:val="none" w:sz="0" w:space="0" w:color="auto"/>
                                            <w:right w:val="none" w:sz="0" w:space="0" w:color="auto"/>
                                          </w:divBdr>
                                          <w:divsChild>
                                            <w:div w:id="451440016">
                                              <w:marLeft w:val="0"/>
                                              <w:marRight w:val="0"/>
                                              <w:marTop w:val="0"/>
                                              <w:marBottom w:val="0"/>
                                              <w:divBdr>
                                                <w:top w:val="none" w:sz="0" w:space="0" w:color="auto"/>
                                                <w:left w:val="none" w:sz="0" w:space="0" w:color="auto"/>
                                                <w:bottom w:val="none" w:sz="0" w:space="0" w:color="auto"/>
                                                <w:right w:val="none" w:sz="0" w:space="0" w:color="auto"/>
                                              </w:divBdr>
                                              <w:divsChild>
                                                <w:div w:id="251933286">
                                                  <w:marLeft w:val="0"/>
                                                  <w:marRight w:val="0"/>
                                                  <w:marTop w:val="0"/>
                                                  <w:marBottom w:val="0"/>
                                                  <w:divBdr>
                                                    <w:top w:val="none" w:sz="0" w:space="0" w:color="auto"/>
                                                    <w:left w:val="none" w:sz="0" w:space="0" w:color="auto"/>
                                                    <w:bottom w:val="none" w:sz="0" w:space="0" w:color="auto"/>
                                                    <w:right w:val="none" w:sz="0" w:space="0" w:color="auto"/>
                                                  </w:divBdr>
                                                </w:div>
                                              </w:divsChild>
                                            </w:div>
                                            <w:div w:id="676420391">
                                              <w:marLeft w:val="0"/>
                                              <w:marRight w:val="0"/>
                                              <w:marTop w:val="0"/>
                                              <w:marBottom w:val="0"/>
                                              <w:divBdr>
                                                <w:top w:val="none" w:sz="0" w:space="0" w:color="auto"/>
                                                <w:left w:val="none" w:sz="0" w:space="0" w:color="auto"/>
                                                <w:bottom w:val="none" w:sz="0" w:space="0" w:color="auto"/>
                                                <w:right w:val="none" w:sz="0" w:space="0" w:color="auto"/>
                                              </w:divBdr>
                                              <w:divsChild>
                                                <w:div w:id="1459226369">
                                                  <w:marLeft w:val="0"/>
                                                  <w:marRight w:val="0"/>
                                                  <w:marTop w:val="0"/>
                                                  <w:marBottom w:val="0"/>
                                                  <w:divBdr>
                                                    <w:top w:val="none" w:sz="0" w:space="0" w:color="auto"/>
                                                    <w:left w:val="none" w:sz="0" w:space="0" w:color="auto"/>
                                                    <w:bottom w:val="none" w:sz="0" w:space="0" w:color="auto"/>
                                                    <w:right w:val="none" w:sz="0" w:space="0" w:color="auto"/>
                                                  </w:divBdr>
                                                </w:div>
                                              </w:divsChild>
                                            </w:div>
                                            <w:div w:id="1554581468">
                                              <w:marLeft w:val="0"/>
                                              <w:marRight w:val="0"/>
                                              <w:marTop w:val="0"/>
                                              <w:marBottom w:val="0"/>
                                              <w:divBdr>
                                                <w:top w:val="none" w:sz="0" w:space="0" w:color="auto"/>
                                                <w:left w:val="none" w:sz="0" w:space="0" w:color="auto"/>
                                                <w:bottom w:val="none" w:sz="0" w:space="0" w:color="auto"/>
                                                <w:right w:val="none" w:sz="0" w:space="0" w:color="auto"/>
                                              </w:divBdr>
                                              <w:divsChild>
                                                <w:div w:id="105231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8135839">
      <w:bodyDiv w:val="1"/>
      <w:marLeft w:val="0"/>
      <w:marRight w:val="0"/>
      <w:marTop w:val="0"/>
      <w:marBottom w:val="0"/>
      <w:divBdr>
        <w:top w:val="none" w:sz="0" w:space="0" w:color="auto"/>
        <w:left w:val="none" w:sz="0" w:space="0" w:color="auto"/>
        <w:bottom w:val="none" w:sz="0" w:space="0" w:color="auto"/>
        <w:right w:val="none" w:sz="0" w:space="0" w:color="auto"/>
      </w:divBdr>
      <w:divsChild>
        <w:div w:id="1054351064">
          <w:marLeft w:val="0"/>
          <w:marRight w:val="0"/>
          <w:marTop w:val="0"/>
          <w:marBottom w:val="0"/>
          <w:divBdr>
            <w:top w:val="none" w:sz="0" w:space="0" w:color="auto"/>
            <w:left w:val="none" w:sz="0" w:space="0" w:color="auto"/>
            <w:bottom w:val="none" w:sz="0" w:space="0" w:color="auto"/>
            <w:right w:val="none" w:sz="0" w:space="0" w:color="auto"/>
          </w:divBdr>
          <w:divsChild>
            <w:div w:id="1928922341">
              <w:marLeft w:val="0"/>
              <w:marRight w:val="0"/>
              <w:marTop w:val="0"/>
              <w:marBottom w:val="0"/>
              <w:divBdr>
                <w:top w:val="none" w:sz="0" w:space="0" w:color="auto"/>
                <w:left w:val="none" w:sz="0" w:space="0" w:color="auto"/>
                <w:bottom w:val="none" w:sz="0" w:space="0" w:color="auto"/>
                <w:right w:val="none" w:sz="0" w:space="0" w:color="auto"/>
              </w:divBdr>
              <w:divsChild>
                <w:div w:id="910313396">
                  <w:marLeft w:val="0"/>
                  <w:marRight w:val="0"/>
                  <w:marTop w:val="0"/>
                  <w:marBottom w:val="0"/>
                  <w:divBdr>
                    <w:top w:val="none" w:sz="0" w:space="0" w:color="auto"/>
                    <w:left w:val="none" w:sz="0" w:space="0" w:color="auto"/>
                    <w:bottom w:val="none" w:sz="0" w:space="0" w:color="auto"/>
                    <w:right w:val="none" w:sz="0" w:space="0" w:color="auto"/>
                  </w:divBdr>
                  <w:divsChild>
                    <w:div w:id="1321890195">
                      <w:marLeft w:val="0"/>
                      <w:marRight w:val="0"/>
                      <w:marTop w:val="0"/>
                      <w:marBottom w:val="0"/>
                      <w:divBdr>
                        <w:top w:val="none" w:sz="0" w:space="0" w:color="auto"/>
                        <w:left w:val="none" w:sz="0" w:space="0" w:color="auto"/>
                        <w:bottom w:val="none" w:sz="0" w:space="0" w:color="auto"/>
                        <w:right w:val="none" w:sz="0" w:space="0" w:color="auto"/>
                      </w:divBdr>
                      <w:divsChild>
                        <w:div w:id="822159535">
                          <w:marLeft w:val="0"/>
                          <w:marRight w:val="0"/>
                          <w:marTop w:val="0"/>
                          <w:marBottom w:val="0"/>
                          <w:divBdr>
                            <w:top w:val="none" w:sz="0" w:space="0" w:color="auto"/>
                            <w:left w:val="none" w:sz="0" w:space="0" w:color="auto"/>
                            <w:bottom w:val="none" w:sz="0" w:space="0" w:color="auto"/>
                            <w:right w:val="none" w:sz="0" w:space="0" w:color="auto"/>
                          </w:divBdr>
                          <w:divsChild>
                            <w:div w:id="187064952">
                              <w:marLeft w:val="0"/>
                              <w:marRight w:val="0"/>
                              <w:marTop w:val="0"/>
                              <w:marBottom w:val="0"/>
                              <w:divBdr>
                                <w:top w:val="none" w:sz="0" w:space="0" w:color="auto"/>
                                <w:left w:val="none" w:sz="0" w:space="0" w:color="auto"/>
                                <w:bottom w:val="none" w:sz="0" w:space="0" w:color="auto"/>
                                <w:right w:val="none" w:sz="0" w:space="0" w:color="auto"/>
                              </w:divBdr>
                              <w:divsChild>
                                <w:div w:id="683215733">
                                  <w:marLeft w:val="0"/>
                                  <w:marRight w:val="0"/>
                                  <w:marTop w:val="0"/>
                                  <w:marBottom w:val="0"/>
                                  <w:divBdr>
                                    <w:top w:val="none" w:sz="0" w:space="0" w:color="auto"/>
                                    <w:left w:val="none" w:sz="0" w:space="0" w:color="auto"/>
                                    <w:bottom w:val="none" w:sz="0" w:space="0" w:color="auto"/>
                                    <w:right w:val="none" w:sz="0" w:space="0" w:color="auto"/>
                                  </w:divBdr>
                                  <w:divsChild>
                                    <w:div w:id="291982646">
                                      <w:marLeft w:val="0"/>
                                      <w:marRight w:val="0"/>
                                      <w:marTop w:val="0"/>
                                      <w:marBottom w:val="0"/>
                                      <w:divBdr>
                                        <w:top w:val="none" w:sz="0" w:space="0" w:color="auto"/>
                                        <w:left w:val="none" w:sz="0" w:space="0" w:color="auto"/>
                                        <w:bottom w:val="none" w:sz="0" w:space="0" w:color="auto"/>
                                        <w:right w:val="none" w:sz="0" w:space="0" w:color="auto"/>
                                      </w:divBdr>
                                      <w:divsChild>
                                        <w:div w:id="1488740379">
                                          <w:marLeft w:val="0"/>
                                          <w:marRight w:val="0"/>
                                          <w:marTop w:val="0"/>
                                          <w:marBottom w:val="0"/>
                                          <w:divBdr>
                                            <w:top w:val="none" w:sz="0" w:space="0" w:color="auto"/>
                                            <w:left w:val="none" w:sz="0" w:space="0" w:color="auto"/>
                                            <w:bottom w:val="none" w:sz="0" w:space="0" w:color="auto"/>
                                            <w:right w:val="none" w:sz="0" w:space="0" w:color="auto"/>
                                          </w:divBdr>
                                          <w:divsChild>
                                            <w:div w:id="1457722552">
                                              <w:marLeft w:val="0"/>
                                              <w:marRight w:val="0"/>
                                              <w:marTop w:val="0"/>
                                              <w:marBottom w:val="0"/>
                                              <w:divBdr>
                                                <w:top w:val="none" w:sz="0" w:space="0" w:color="auto"/>
                                                <w:left w:val="none" w:sz="0" w:space="0" w:color="auto"/>
                                                <w:bottom w:val="none" w:sz="0" w:space="0" w:color="auto"/>
                                                <w:right w:val="none" w:sz="0" w:space="0" w:color="auto"/>
                                              </w:divBdr>
                                              <w:divsChild>
                                                <w:div w:id="44238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2334449">
      <w:bodyDiv w:val="1"/>
      <w:marLeft w:val="0"/>
      <w:marRight w:val="0"/>
      <w:marTop w:val="0"/>
      <w:marBottom w:val="0"/>
      <w:divBdr>
        <w:top w:val="none" w:sz="0" w:space="0" w:color="auto"/>
        <w:left w:val="none" w:sz="0" w:space="0" w:color="auto"/>
        <w:bottom w:val="none" w:sz="0" w:space="0" w:color="auto"/>
        <w:right w:val="none" w:sz="0" w:space="0" w:color="auto"/>
      </w:divBdr>
      <w:divsChild>
        <w:div w:id="647590418">
          <w:marLeft w:val="0"/>
          <w:marRight w:val="0"/>
          <w:marTop w:val="0"/>
          <w:marBottom w:val="0"/>
          <w:divBdr>
            <w:top w:val="none" w:sz="0" w:space="0" w:color="auto"/>
            <w:left w:val="none" w:sz="0" w:space="0" w:color="auto"/>
            <w:bottom w:val="none" w:sz="0" w:space="0" w:color="auto"/>
            <w:right w:val="none" w:sz="0" w:space="0" w:color="auto"/>
          </w:divBdr>
          <w:divsChild>
            <w:div w:id="44530467">
              <w:marLeft w:val="0"/>
              <w:marRight w:val="0"/>
              <w:marTop w:val="0"/>
              <w:marBottom w:val="0"/>
              <w:divBdr>
                <w:top w:val="none" w:sz="0" w:space="0" w:color="auto"/>
                <w:left w:val="none" w:sz="0" w:space="0" w:color="auto"/>
                <w:bottom w:val="none" w:sz="0" w:space="0" w:color="auto"/>
                <w:right w:val="none" w:sz="0" w:space="0" w:color="auto"/>
              </w:divBdr>
              <w:divsChild>
                <w:div w:id="1975791779">
                  <w:marLeft w:val="0"/>
                  <w:marRight w:val="0"/>
                  <w:marTop w:val="0"/>
                  <w:marBottom w:val="0"/>
                  <w:divBdr>
                    <w:top w:val="none" w:sz="0" w:space="0" w:color="auto"/>
                    <w:left w:val="none" w:sz="0" w:space="0" w:color="auto"/>
                    <w:bottom w:val="none" w:sz="0" w:space="0" w:color="auto"/>
                    <w:right w:val="none" w:sz="0" w:space="0" w:color="auto"/>
                  </w:divBdr>
                  <w:divsChild>
                    <w:div w:id="1952324072">
                      <w:marLeft w:val="0"/>
                      <w:marRight w:val="0"/>
                      <w:marTop w:val="0"/>
                      <w:marBottom w:val="0"/>
                      <w:divBdr>
                        <w:top w:val="none" w:sz="0" w:space="0" w:color="auto"/>
                        <w:left w:val="none" w:sz="0" w:space="0" w:color="auto"/>
                        <w:bottom w:val="none" w:sz="0" w:space="0" w:color="auto"/>
                        <w:right w:val="none" w:sz="0" w:space="0" w:color="auto"/>
                      </w:divBdr>
                      <w:divsChild>
                        <w:div w:id="890964485">
                          <w:marLeft w:val="0"/>
                          <w:marRight w:val="0"/>
                          <w:marTop w:val="0"/>
                          <w:marBottom w:val="0"/>
                          <w:divBdr>
                            <w:top w:val="none" w:sz="0" w:space="0" w:color="auto"/>
                            <w:left w:val="none" w:sz="0" w:space="0" w:color="auto"/>
                            <w:bottom w:val="none" w:sz="0" w:space="0" w:color="auto"/>
                            <w:right w:val="none" w:sz="0" w:space="0" w:color="auto"/>
                          </w:divBdr>
                          <w:divsChild>
                            <w:div w:id="898907979">
                              <w:marLeft w:val="0"/>
                              <w:marRight w:val="0"/>
                              <w:marTop w:val="0"/>
                              <w:marBottom w:val="0"/>
                              <w:divBdr>
                                <w:top w:val="none" w:sz="0" w:space="0" w:color="auto"/>
                                <w:left w:val="none" w:sz="0" w:space="0" w:color="auto"/>
                                <w:bottom w:val="none" w:sz="0" w:space="0" w:color="auto"/>
                                <w:right w:val="none" w:sz="0" w:space="0" w:color="auto"/>
                              </w:divBdr>
                              <w:divsChild>
                                <w:div w:id="2075271705">
                                  <w:marLeft w:val="0"/>
                                  <w:marRight w:val="0"/>
                                  <w:marTop w:val="0"/>
                                  <w:marBottom w:val="0"/>
                                  <w:divBdr>
                                    <w:top w:val="none" w:sz="0" w:space="0" w:color="auto"/>
                                    <w:left w:val="none" w:sz="0" w:space="0" w:color="auto"/>
                                    <w:bottom w:val="none" w:sz="0" w:space="0" w:color="auto"/>
                                    <w:right w:val="none" w:sz="0" w:space="0" w:color="auto"/>
                                  </w:divBdr>
                                  <w:divsChild>
                                    <w:div w:id="1514881509">
                                      <w:marLeft w:val="0"/>
                                      <w:marRight w:val="0"/>
                                      <w:marTop w:val="0"/>
                                      <w:marBottom w:val="0"/>
                                      <w:divBdr>
                                        <w:top w:val="none" w:sz="0" w:space="0" w:color="auto"/>
                                        <w:left w:val="none" w:sz="0" w:space="0" w:color="auto"/>
                                        <w:bottom w:val="none" w:sz="0" w:space="0" w:color="auto"/>
                                        <w:right w:val="none" w:sz="0" w:space="0" w:color="auto"/>
                                      </w:divBdr>
                                      <w:divsChild>
                                        <w:div w:id="30961450">
                                          <w:marLeft w:val="0"/>
                                          <w:marRight w:val="0"/>
                                          <w:marTop w:val="0"/>
                                          <w:marBottom w:val="0"/>
                                          <w:divBdr>
                                            <w:top w:val="none" w:sz="0" w:space="0" w:color="auto"/>
                                            <w:left w:val="none" w:sz="0" w:space="0" w:color="auto"/>
                                            <w:bottom w:val="none" w:sz="0" w:space="0" w:color="auto"/>
                                            <w:right w:val="none" w:sz="0" w:space="0" w:color="auto"/>
                                          </w:divBdr>
                                          <w:divsChild>
                                            <w:div w:id="310253724">
                                              <w:marLeft w:val="0"/>
                                              <w:marRight w:val="0"/>
                                              <w:marTop w:val="0"/>
                                              <w:marBottom w:val="0"/>
                                              <w:divBdr>
                                                <w:top w:val="none" w:sz="0" w:space="0" w:color="auto"/>
                                                <w:left w:val="none" w:sz="0" w:space="0" w:color="auto"/>
                                                <w:bottom w:val="none" w:sz="0" w:space="0" w:color="auto"/>
                                                <w:right w:val="none" w:sz="0" w:space="0" w:color="auto"/>
                                              </w:divBdr>
                                              <w:divsChild>
                                                <w:div w:id="305742616">
                                                  <w:marLeft w:val="0"/>
                                                  <w:marRight w:val="0"/>
                                                  <w:marTop w:val="0"/>
                                                  <w:marBottom w:val="0"/>
                                                  <w:divBdr>
                                                    <w:top w:val="none" w:sz="0" w:space="0" w:color="auto"/>
                                                    <w:left w:val="none" w:sz="0" w:space="0" w:color="auto"/>
                                                    <w:bottom w:val="none" w:sz="0" w:space="0" w:color="auto"/>
                                                    <w:right w:val="none" w:sz="0" w:space="0" w:color="auto"/>
                                                  </w:divBdr>
                                                </w:div>
                                              </w:divsChild>
                                            </w:div>
                                            <w:div w:id="472790110">
                                              <w:marLeft w:val="0"/>
                                              <w:marRight w:val="0"/>
                                              <w:marTop w:val="0"/>
                                              <w:marBottom w:val="0"/>
                                              <w:divBdr>
                                                <w:top w:val="none" w:sz="0" w:space="0" w:color="auto"/>
                                                <w:left w:val="none" w:sz="0" w:space="0" w:color="auto"/>
                                                <w:bottom w:val="none" w:sz="0" w:space="0" w:color="auto"/>
                                                <w:right w:val="none" w:sz="0" w:space="0" w:color="auto"/>
                                              </w:divBdr>
                                              <w:divsChild>
                                                <w:div w:id="555362311">
                                                  <w:marLeft w:val="0"/>
                                                  <w:marRight w:val="0"/>
                                                  <w:marTop w:val="0"/>
                                                  <w:marBottom w:val="0"/>
                                                  <w:divBdr>
                                                    <w:top w:val="none" w:sz="0" w:space="0" w:color="auto"/>
                                                    <w:left w:val="none" w:sz="0" w:space="0" w:color="auto"/>
                                                    <w:bottom w:val="none" w:sz="0" w:space="0" w:color="auto"/>
                                                    <w:right w:val="none" w:sz="0" w:space="0" w:color="auto"/>
                                                  </w:divBdr>
                                                </w:div>
                                              </w:divsChild>
                                            </w:div>
                                            <w:div w:id="851066211">
                                              <w:marLeft w:val="0"/>
                                              <w:marRight w:val="0"/>
                                              <w:marTop w:val="0"/>
                                              <w:marBottom w:val="0"/>
                                              <w:divBdr>
                                                <w:top w:val="none" w:sz="0" w:space="0" w:color="auto"/>
                                                <w:left w:val="none" w:sz="0" w:space="0" w:color="auto"/>
                                                <w:bottom w:val="none" w:sz="0" w:space="0" w:color="auto"/>
                                                <w:right w:val="none" w:sz="0" w:space="0" w:color="auto"/>
                                              </w:divBdr>
                                              <w:divsChild>
                                                <w:div w:id="1449277135">
                                                  <w:marLeft w:val="0"/>
                                                  <w:marRight w:val="0"/>
                                                  <w:marTop w:val="0"/>
                                                  <w:marBottom w:val="0"/>
                                                  <w:divBdr>
                                                    <w:top w:val="none" w:sz="0" w:space="0" w:color="auto"/>
                                                    <w:left w:val="none" w:sz="0" w:space="0" w:color="auto"/>
                                                    <w:bottom w:val="none" w:sz="0" w:space="0" w:color="auto"/>
                                                    <w:right w:val="none" w:sz="0" w:space="0" w:color="auto"/>
                                                  </w:divBdr>
                                                </w:div>
                                              </w:divsChild>
                                            </w:div>
                                            <w:div w:id="1962029809">
                                              <w:marLeft w:val="0"/>
                                              <w:marRight w:val="0"/>
                                              <w:marTop w:val="0"/>
                                              <w:marBottom w:val="0"/>
                                              <w:divBdr>
                                                <w:top w:val="none" w:sz="0" w:space="0" w:color="auto"/>
                                                <w:left w:val="none" w:sz="0" w:space="0" w:color="auto"/>
                                                <w:bottom w:val="none" w:sz="0" w:space="0" w:color="auto"/>
                                                <w:right w:val="none" w:sz="0" w:space="0" w:color="auto"/>
                                              </w:divBdr>
                                              <w:divsChild>
                                                <w:div w:id="1457717858">
                                                  <w:marLeft w:val="0"/>
                                                  <w:marRight w:val="0"/>
                                                  <w:marTop w:val="0"/>
                                                  <w:marBottom w:val="0"/>
                                                  <w:divBdr>
                                                    <w:top w:val="none" w:sz="0" w:space="0" w:color="auto"/>
                                                    <w:left w:val="none" w:sz="0" w:space="0" w:color="auto"/>
                                                    <w:bottom w:val="none" w:sz="0" w:space="0" w:color="auto"/>
                                                    <w:right w:val="none" w:sz="0" w:space="0" w:color="auto"/>
                                                  </w:divBdr>
                                                </w:div>
                                              </w:divsChild>
                                            </w:div>
                                            <w:div w:id="2054184486">
                                              <w:marLeft w:val="0"/>
                                              <w:marRight w:val="0"/>
                                              <w:marTop w:val="0"/>
                                              <w:marBottom w:val="0"/>
                                              <w:divBdr>
                                                <w:top w:val="none" w:sz="0" w:space="0" w:color="auto"/>
                                                <w:left w:val="none" w:sz="0" w:space="0" w:color="auto"/>
                                                <w:bottom w:val="none" w:sz="0" w:space="0" w:color="auto"/>
                                                <w:right w:val="none" w:sz="0" w:space="0" w:color="auto"/>
                                              </w:divBdr>
                                              <w:divsChild>
                                                <w:div w:id="55882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9356012">
      <w:bodyDiv w:val="1"/>
      <w:marLeft w:val="0"/>
      <w:marRight w:val="0"/>
      <w:marTop w:val="0"/>
      <w:marBottom w:val="0"/>
      <w:divBdr>
        <w:top w:val="none" w:sz="0" w:space="0" w:color="auto"/>
        <w:left w:val="none" w:sz="0" w:space="0" w:color="auto"/>
        <w:bottom w:val="none" w:sz="0" w:space="0" w:color="auto"/>
        <w:right w:val="none" w:sz="0" w:space="0" w:color="auto"/>
      </w:divBdr>
      <w:divsChild>
        <w:div w:id="508759443">
          <w:marLeft w:val="0"/>
          <w:marRight w:val="0"/>
          <w:marTop w:val="0"/>
          <w:marBottom w:val="0"/>
          <w:divBdr>
            <w:top w:val="none" w:sz="0" w:space="0" w:color="auto"/>
            <w:left w:val="none" w:sz="0" w:space="0" w:color="auto"/>
            <w:bottom w:val="none" w:sz="0" w:space="0" w:color="auto"/>
            <w:right w:val="none" w:sz="0" w:space="0" w:color="auto"/>
          </w:divBdr>
          <w:divsChild>
            <w:div w:id="1873765807">
              <w:marLeft w:val="0"/>
              <w:marRight w:val="0"/>
              <w:marTop w:val="0"/>
              <w:marBottom w:val="0"/>
              <w:divBdr>
                <w:top w:val="none" w:sz="0" w:space="0" w:color="auto"/>
                <w:left w:val="none" w:sz="0" w:space="0" w:color="auto"/>
                <w:bottom w:val="none" w:sz="0" w:space="0" w:color="auto"/>
                <w:right w:val="none" w:sz="0" w:space="0" w:color="auto"/>
              </w:divBdr>
              <w:divsChild>
                <w:div w:id="1639527824">
                  <w:marLeft w:val="0"/>
                  <w:marRight w:val="0"/>
                  <w:marTop w:val="0"/>
                  <w:marBottom w:val="0"/>
                  <w:divBdr>
                    <w:top w:val="none" w:sz="0" w:space="0" w:color="auto"/>
                    <w:left w:val="none" w:sz="0" w:space="0" w:color="auto"/>
                    <w:bottom w:val="none" w:sz="0" w:space="0" w:color="auto"/>
                    <w:right w:val="none" w:sz="0" w:space="0" w:color="auto"/>
                  </w:divBdr>
                  <w:divsChild>
                    <w:div w:id="1098719140">
                      <w:marLeft w:val="0"/>
                      <w:marRight w:val="0"/>
                      <w:marTop w:val="0"/>
                      <w:marBottom w:val="0"/>
                      <w:divBdr>
                        <w:top w:val="none" w:sz="0" w:space="0" w:color="auto"/>
                        <w:left w:val="none" w:sz="0" w:space="0" w:color="auto"/>
                        <w:bottom w:val="none" w:sz="0" w:space="0" w:color="auto"/>
                        <w:right w:val="none" w:sz="0" w:space="0" w:color="auto"/>
                      </w:divBdr>
                      <w:divsChild>
                        <w:div w:id="2087989013">
                          <w:marLeft w:val="0"/>
                          <w:marRight w:val="0"/>
                          <w:marTop w:val="0"/>
                          <w:marBottom w:val="0"/>
                          <w:divBdr>
                            <w:top w:val="none" w:sz="0" w:space="0" w:color="auto"/>
                            <w:left w:val="none" w:sz="0" w:space="0" w:color="auto"/>
                            <w:bottom w:val="none" w:sz="0" w:space="0" w:color="auto"/>
                            <w:right w:val="none" w:sz="0" w:space="0" w:color="auto"/>
                          </w:divBdr>
                          <w:divsChild>
                            <w:div w:id="746070729">
                              <w:marLeft w:val="0"/>
                              <w:marRight w:val="0"/>
                              <w:marTop w:val="0"/>
                              <w:marBottom w:val="0"/>
                              <w:divBdr>
                                <w:top w:val="none" w:sz="0" w:space="0" w:color="auto"/>
                                <w:left w:val="none" w:sz="0" w:space="0" w:color="auto"/>
                                <w:bottom w:val="none" w:sz="0" w:space="0" w:color="auto"/>
                                <w:right w:val="none" w:sz="0" w:space="0" w:color="auto"/>
                              </w:divBdr>
                              <w:divsChild>
                                <w:div w:id="1082528380">
                                  <w:marLeft w:val="0"/>
                                  <w:marRight w:val="0"/>
                                  <w:marTop w:val="0"/>
                                  <w:marBottom w:val="0"/>
                                  <w:divBdr>
                                    <w:top w:val="none" w:sz="0" w:space="0" w:color="auto"/>
                                    <w:left w:val="none" w:sz="0" w:space="0" w:color="auto"/>
                                    <w:bottom w:val="none" w:sz="0" w:space="0" w:color="auto"/>
                                    <w:right w:val="none" w:sz="0" w:space="0" w:color="auto"/>
                                  </w:divBdr>
                                  <w:divsChild>
                                    <w:div w:id="509300957">
                                      <w:marLeft w:val="0"/>
                                      <w:marRight w:val="0"/>
                                      <w:marTop w:val="0"/>
                                      <w:marBottom w:val="0"/>
                                      <w:divBdr>
                                        <w:top w:val="none" w:sz="0" w:space="0" w:color="auto"/>
                                        <w:left w:val="none" w:sz="0" w:space="0" w:color="auto"/>
                                        <w:bottom w:val="none" w:sz="0" w:space="0" w:color="auto"/>
                                        <w:right w:val="none" w:sz="0" w:space="0" w:color="auto"/>
                                      </w:divBdr>
                                      <w:divsChild>
                                        <w:div w:id="753012831">
                                          <w:marLeft w:val="0"/>
                                          <w:marRight w:val="0"/>
                                          <w:marTop w:val="0"/>
                                          <w:marBottom w:val="0"/>
                                          <w:divBdr>
                                            <w:top w:val="none" w:sz="0" w:space="0" w:color="auto"/>
                                            <w:left w:val="none" w:sz="0" w:space="0" w:color="auto"/>
                                            <w:bottom w:val="none" w:sz="0" w:space="0" w:color="auto"/>
                                            <w:right w:val="none" w:sz="0" w:space="0" w:color="auto"/>
                                          </w:divBdr>
                                          <w:divsChild>
                                            <w:div w:id="343823603">
                                              <w:marLeft w:val="0"/>
                                              <w:marRight w:val="0"/>
                                              <w:marTop w:val="0"/>
                                              <w:marBottom w:val="0"/>
                                              <w:divBdr>
                                                <w:top w:val="none" w:sz="0" w:space="0" w:color="auto"/>
                                                <w:left w:val="none" w:sz="0" w:space="0" w:color="auto"/>
                                                <w:bottom w:val="none" w:sz="0" w:space="0" w:color="auto"/>
                                                <w:right w:val="none" w:sz="0" w:space="0" w:color="auto"/>
                                              </w:divBdr>
                                              <w:divsChild>
                                                <w:div w:id="1714115907">
                                                  <w:marLeft w:val="0"/>
                                                  <w:marRight w:val="0"/>
                                                  <w:marTop w:val="0"/>
                                                  <w:marBottom w:val="0"/>
                                                  <w:divBdr>
                                                    <w:top w:val="none" w:sz="0" w:space="0" w:color="auto"/>
                                                    <w:left w:val="none" w:sz="0" w:space="0" w:color="auto"/>
                                                    <w:bottom w:val="none" w:sz="0" w:space="0" w:color="auto"/>
                                                    <w:right w:val="none" w:sz="0" w:space="0" w:color="auto"/>
                                                  </w:divBdr>
                                                </w:div>
                                              </w:divsChild>
                                            </w:div>
                                            <w:div w:id="468279881">
                                              <w:marLeft w:val="0"/>
                                              <w:marRight w:val="0"/>
                                              <w:marTop w:val="0"/>
                                              <w:marBottom w:val="0"/>
                                              <w:divBdr>
                                                <w:top w:val="none" w:sz="0" w:space="0" w:color="auto"/>
                                                <w:left w:val="none" w:sz="0" w:space="0" w:color="auto"/>
                                                <w:bottom w:val="none" w:sz="0" w:space="0" w:color="auto"/>
                                                <w:right w:val="none" w:sz="0" w:space="0" w:color="auto"/>
                                              </w:divBdr>
                                              <w:divsChild>
                                                <w:div w:id="1988514332">
                                                  <w:marLeft w:val="0"/>
                                                  <w:marRight w:val="0"/>
                                                  <w:marTop w:val="0"/>
                                                  <w:marBottom w:val="0"/>
                                                  <w:divBdr>
                                                    <w:top w:val="none" w:sz="0" w:space="0" w:color="auto"/>
                                                    <w:left w:val="none" w:sz="0" w:space="0" w:color="auto"/>
                                                    <w:bottom w:val="none" w:sz="0" w:space="0" w:color="auto"/>
                                                    <w:right w:val="none" w:sz="0" w:space="0" w:color="auto"/>
                                                  </w:divBdr>
                                                </w:div>
                                              </w:divsChild>
                                            </w:div>
                                            <w:div w:id="1277979992">
                                              <w:marLeft w:val="0"/>
                                              <w:marRight w:val="0"/>
                                              <w:marTop w:val="0"/>
                                              <w:marBottom w:val="0"/>
                                              <w:divBdr>
                                                <w:top w:val="none" w:sz="0" w:space="0" w:color="auto"/>
                                                <w:left w:val="none" w:sz="0" w:space="0" w:color="auto"/>
                                                <w:bottom w:val="none" w:sz="0" w:space="0" w:color="auto"/>
                                                <w:right w:val="none" w:sz="0" w:space="0" w:color="auto"/>
                                              </w:divBdr>
                                              <w:divsChild>
                                                <w:div w:id="310521484">
                                                  <w:marLeft w:val="0"/>
                                                  <w:marRight w:val="0"/>
                                                  <w:marTop w:val="0"/>
                                                  <w:marBottom w:val="0"/>
                                                  <w:divBdr>
                                                    <w:top w:val="none" w:sz="0" w:space="0" w:color="auto"/>
                                                    <w:left w:val="none" w:sz="0" w:space="0" w:color="auto"/>
                                                    <w:bottom w:val="none" w:sz="0" w:space="0" w:color="auto"/>
                                                    <w:right w:val="none" w:sz="0" w:space="0" w:color="auto"/>
                                                  </w:divBdr>
                                                </w:div>
                                              </w:divsChild>
                                            </w:div>
                                            <w:div w:id="1608197811">
                                              <w:marLeft w:val="0"/>
                                              <w:marRight w:val="0"/>
                                              <w:marTop w:val="0"/>
                                              <w:marBottom w:val="0"/>
                                              <w:divBdr>
                                                <w:top w:val="none" w:sz="0" w:space="0" w:color="auto"/>
                                                <w:left w:val="none" w:sz="0" w:space="0" w:color="auto"/>
                                                <w:bottom w:val="none" w:sz="0" w:space="0" w:color="auto"/>
                                                <w:right w:val="none" w:sz="0" w:space="0" w:color="auto"/>
                                              </w:divBdr>
                                              <w:divsChild>
                                                <w:div w:id="5061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2185674">
      <w:bodyDiv w:val="1"/>
      <w:marLeft w:val="0"/>
      <w:marRight w:val="0"/>
      <w:marTop w:val="0"/>
      <w:marBottom w:val="0"/>
      <w:divBdr>
        <w:top w:val="none" w:sz="0" w:space="0" w:color="auto"/>
        <w:left w:val="none" w:sz="0" w:space="0" w:color="auto"/>
        <w:bottom w:val="none" w:sz="0" w:space="0" w:color="auto"/>
        <w:right w:val="none" w:sz="0" w:space="0" w:color="auto"/>
      </w:divBdr>
      <w:divsChild>
        <w:div w:id="1599294682">
          <w:marLeft w:val="0"/>
          <w:marRight w:val="0"/>
          <w:marTop w:val="0"/>
          <w:marBottom w:val="0"/>
          <w:divBdr>
            <w:top w:val="none" w:sz="0" w:space="0" w:color="auto"/>
            <w:left w:val="none" w:sz="0" w:space="0" w:color="auto"/>
            <w:bottom w:val="none" w:sz="0" w:space="0" w:color="auto"/>
            <w:right w:val="none" w:sz="0" w:space="0" w:color="auto"/>
          </w:divBdr>
          <w:divsChild>
            <w:div w:id="386076315">
              <w:marLeft w:val="0"/>
              <w:marRight w:val="0"/>
              <w:marTop w:val="0"/>
              <w:marBottom w:val="0"/>
              <w:divBdr>
                <w:top w:val="none" w:sz="0" w:space="0" w:color="auto"/>
                <w:left w:val="none" w:sz="0" w:space="0" w:color="auto"/>
                <w:bottom w:val="none" w:sz="0" w:space="0" w:color="auto"/>
                <w:right w:val="none" w:sz="0" w:space="0" w:color="auto"/>
              </w:divBdr>
              <w:divsChild>
                <w:div w:id="901981871">
                  <w:marLeft w:val="0"/>
                  <w:marRight w:val="0"/>
                  <w:marTop w:val="0"/>
                  <w:marBottom w:val="0"/>
                  <w:divBdr>
                    <w:top w:val="none" w:sz="0" w:space="0" w:color="auto"/>
                    <w:left w:val="none" w:sz="0" w:space="0" w:color="auto"/>
                    <w:bottom w:val="none" w:sz="0" w:space="0" w:color="auto"/>
                    <w:right w:val="none" w:sz="0" w:space="0" w:color="auto"/>
                  </w:divBdr>
                  <w:divsChild>
                    <w:div w:id="246572257">
                      <w:marLeft w:val="0"/>
                      <w:marRight w:val="0"/>
                      <w:marTop w:val="0"/>
                      <w:marBottom w:val="0"/>
                      <w:divBdr>
                        <w:top w:val="none" w:sz="0" w:space="0" w:color="auto"/>
                        <w:left w:val="none" w:sz="0" w:space="0" w:color="auto"/>
                        <w:bottom w:val="none" w:sz="0" w:space="0" w:color="auto"/>
                        <w:right w:val="none" w:sz="0" w:space="0" w:color="auto"/>
                      </w:divBdr>
                      <w:divsChild>
                        <w:div w:id="463085901">
                          <w:marLeft w:val="0"/>
                          <w:marRight w:val="0"/>
                          <w:marTop w:val="0"/>
                          <w:marBottom w:val="0"/>
                          <w:divBdr>
                            <w:top w:val="none" w:sz="0" w:space="0" w:color="auto"/>
                            <w:left w:val="none" w:sz="0" w:space="0" w:color="auto"/>
                            <w:bottom w:val="none" w:sz="0" w:space="0" w:color="auto"/>
                            <w:right w:val="none" w:sz="0" w:space="0" w:color="auto"/>
                          </w:divBdr>
                          <w:divsChild>
                            <w:div w:id="929385384">
                              <w:marLeft w:val="0"/>
                              <w:marRight w:val="0"/>
                              <w:marTop w:val="0"/>
                              <w:marBottom w:val="0"/>
                              <w:divBdr>
                                <w:top w:val="none" w:sz="0" w:space="0" w:color="auto"/>
                                <w:left w:val="none" w:sz="0" w:space="0" w:color="auto"/>
                                <w:bottom w:val="none" w:sz="0" w:space="0" w:color="auto"/>
                                <w:right w:val="none" w:sz="0" w:space="0" w:color="auto"/>
                              </w:divBdr>
                              <w:divsChild>
                                <w:div w:id="1011642921">
                                  <w:marLeft w:val="0"/>
                                  <w:marRight w:val="0"/>
                                  <w:marTop w:val="0"/>
                                  <w:marBottom w:val="0"/>
                                  <w:divBdr>
                                    <w:top w:val="none" w:sz="0" w:space="0" w:color="auto"/>
                                    <w:left w:val="none" w:sz="0" w:space="0" w:color="auto"/>
                                    <w:bottom w:val="none" w:sz="0" w:space="0" w:color="auto"/>
                                    <w:right w:val="none" w:sz="0" w:space="0" w:color="auto"/>
                                  </w:divBdr>
                                  <w:divsChild>
                                    <w:div w:id="1614825048">
                                      <w:marLeft w:val="0"/>
                                      <w:marRight w:val="0"/>
                                      <w:marTop w:val="0"/>
                                      <w:marBottom w:val="0"/>
                                      <w:divBdr>
                                        <w:top w:val="none" w:sz="0" w:space="0" w:color="auto"/>
                                        <w:left w:val="none" w:sz="0" w:space="0" w:color="auto"/>
                                        <w:bottom w:val="none" w:sz="0" w:space="0" w:color="auto"/>
                                        <w:right w:val="none" w:sz="0" w:space="0" w:color="auto"/>
                                      </w:divBdr>
                                      <w:divsChild>
                                        <w:div w:id="266157933">
                                          <w:marLeft w:val="0"/>
                                          <w:marRight w:val="0"/>
                                          <w:marTop w:val="0"/>
                                          <w:marBottom w:val="0"/>
                                          <w:divBdr>
                                            <w:top w:val="none" w:sz="0" w:space="0" w:color="auto"/>
                                            <w:left w:val="none" w:sz="0" w:space="0" w:color="auto"/>
                                            <w:bottom w:val="none" w:sz="0" w:space="0" w:color="auto"/>
                                            <w:right w:val="none" w:sz="0" w:space="0" w:color="auto"/>
                                          </w:divBdr>
                                          <w:divsChild>
                                            <w:div w:id="1469275206">
                                              <w:marLeft w:val="0"/>
                                              <w:marRight w:val="0"/>
                                              <w:marTop w:val="0"/>
                                              <w:marBottom w:val="0"/>
                                              <w:divBdr>
                                                <w:top w:val="none" w:sz="0" w:space="0" w:color="auto"/>
                                                <w:left w:val="none" w:sz="0" w:space="0" w:color="auto"/>
                                                <w:bottom w:val="none" w:sz="0" w:space="0" w:color="auto"/>
                                                <w:right w:val="none" w:sz="0" w:space="0" w:color="auto"/>
                                              </w:divBdr>
                                              <w:divsChild>
                                                <w:div w:id="15873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62279">
      <w:bodyDiv w:val="1"/>
      <w:marLeft w:val="0"/>
      <w:marRight w:val="0"/>
      <w:marTop w:val="0"/>
      <w:marBottom w:val="0"/>
      <w:divBdr>
        <w:top w:val="none" w:sz="0" w:space="0" w:color="auto"/>
        <w:left w:val="none" w:sz="0" w:space="0" w:color="auto"/>
        <w:bottom w:val="none" w:sz="0" w:space="0" w:color="auto"/>
        <w:right w:val="none" w:sz="0" w:space="0" w:color="auto"/>
      </w:divBdr>
      <w:divsChild>
        <w:div w:id="445656516">
          <w:marLeft w:val="0"/>
          <w:marRight w:val="0"/>
          <w:marTop w:val="0"/>
          <w:marBottom w:val="0"/>
          <w:divBdr>
            <w:top w:val="none" w:sz="0" w:space="0" w:color="auto"/>
            <w:left w:val="none" w:sz="0" w:space="0" w:color="auto"/>
            <w:bottom w:val="none" w:sz="0" w:space="0" w:color="auto"/>
            <w:right w:val="none" w:sz="0" w:space="0" w:color="auto"/>
          </w:divBdr>
          <w:divsChild>
            <w:div w:id="865799246">
              <w:marLeft w:val="0"/>
              <w:marRight w:val="0"/>
              <w:marTop w:val="0"/>
              <w:marBottom w:val="0"/>
              <w:divBdr>
                <w:top w:val="none" w:sz="0" w:space="0" w:color="auto"/>
                <w:left w:val="none" w:sz="0" w:space="0" w:color="auto"/>
                <w:bottom w:val="none" w:sz="0" w:space="0" w:color="auto"/>
                <w:right w:val="none" w:sz="0" w:space="0" w:color="auto"/>
              </w:divBdr>
              <w:divsChild>
                <w:div w:id="513148733">
                  <w:marLeft w:val="0"/>
                  <w:marRight w:val="0"/>
                  <w:marTop w:val="0"/>
                  <w:marBottom w:val="0"/>
                  <w:divBdr>
                    <w:top w:val="none" w:sz="0" w:space="0" w:color="auto"/>
                    <w:left w:val="none" w:sz="0" w:space="0" w:color="auto"/>
                    <w:bottom w:val="none" w:sz="0" w:space="0" w:color="auto"/>
                    <w:right w:val="none" w:sz="0" w:space="0" w:color="auto"/>
                  </w:divBdr>
                  <w:divsChild>
                    <w:div w:id="762074846">
                      <w:marLeft w:val="0"/>
                      <w:marRight w:val="0"/>
                      <w:marTop w:val="0"/>
                      <w:marBottom w:val="0"/>
                      <w:divBdr>
                        <w:top w:val="none" w:sz="0" w:space="0" w:color="auto"/>
                        <w:left w:val="none" w:sz="0" w:space="0" w:color="auto"/>
                        <w:bottom w:val="none" w:sz="0" w:space="0" w:color="auto"/>
                        <w:right w:val="none" w:sz="0" w:space="0" w:color="auto"/>
                      </w:divBdr>
                      <w:divsChild>
                        <w:div w:id="997420301">
                          <w:marLeft w:val="0"/>
                          <w:marRight w:val="0"/>
                          <w:marTop w:val="0"/>
                          <w:marBottom w:val="0"/>
                          <w:divBdr>
                            <w:top w:val="none" w:sz="0" w:space="0" w:color="auto"/>
                            <w:left w:val="none" w:sz="0" w:space="0" w:color="auto"/>
                            <w:bottom w:val="none" w:sz="0" w:space="0" w:color="auto"/>
                            <w:right w:val="none" w:sz="0" w:space="0" w:color="auto"/>
                          </w:divBdr>
                          <w:divsChild>
                            <w:div w:id="83111987">
                              <w:marLeft w:val="0"/>
                              <w:marRight w:val="0"/>
                              <w:marTop w:val="0"/>
                              <w:marBottom w:val="0"/>
                              <w:divBdr>
                                <w:top w:val="none" w:sz="0" w:space="0" w:color="auto"/>
                                <w:left w:val="none" w:sz="0" w:space="0" w:color="auto"/>
                                <w:bottom w:val="none" w:sz="0" w:space="0" w:color="auto"/>
                                <w:right w:val="none" w:sz="0" w:space="0" w:color="auto"/>
                              </w:divBdr>
                              <w:divsChild>
                                <w:div w:id="607395458">
                                  <w:marLeft w:val="0"/>
                                  <w:marRight w:val="0"/>
                                  <w:marTop w:val="0"/>
                                  <w:marBottom w:val="0"/>
                                  <w:divBdr>
                                    <w:top w:val="none" w:sz="0" w:space="0" w:color="auto"/>
                                    <w:left w:val="none" w:sz="0" w:space="0" w:color="auto"/>
                                    <w:bottom w:val="none" w:sz="0" w:space="0" w:color="auto"/>
                                    <w:right w:val="none" w:sz="0" w:space="0" w:color="auto"/>
                                  </w:divBdr>
                                  <w:divsChild>
                                    <w:div w:id="675113235">
                                      <w:marLeft w:val="0"/>
                                      <w:marRight w:val="0"/>
                                      <w:marTop w:val="0"/>
                                      <w:marBottom w:val="0"/>
                                      <w:divBdr>
                                        <w:top w:val="none" w:sz="0" w:space="0" w:color="auto"/>
                                        <w:left w:val="none" w:sz="0" w:space="0" w:color="auto"/>
                                        <w:bottom w:val="none" w:sz="0" w:space="0" w:color="auto"/>
                                        <w:right w:val="none" w:sz="0" w:space="0" w:color="auto"/>
                                      </w:divBdr>
                                      <w:divsChild>
                                        <w:div w:id="1275596522">
                                          <w:marLeft w:val="0"/>
                                          <w:marRight w:val="0"/>
                                          <w:marTop w:val="0"/>
                                          <w:marBottom w:val="0"/>
                                          <w:divBdr>
                                            <w:top w:val="none" w:sz="0" w:space="0" w:color="auto"/>
                                            <w:left w:val="none" w:sz="0" w:space="0" w:color="auto"/>
                                            <w:bottom w:val="none" w:sz="0" w:space="0" w:color="auto"/>
                                            <w:right w:val="none" w:sz="0" w:space="0" w:color="auto"/>
                                          </w:divBdr>
                                          <w:divsChild>
                                            <w:div w:id="1211919246">
                                              <w:marLeft w:val="0"/>
                                              <w:marRight w:val="0"/>
                                              <w:marTop w:val="0"/>
                                              <w:marBottom w:val="0"/>
                                              <w:divBdr>
                                                <w:top w:val="none" w:sz="0" w:space="0" w:color="auto"/>
                                                <w:left w:val="none" w:sz="0" w:space="0" w:color="auto"/>
                                                <w:bottom w:val="none" w:sz="0" w:space="0" w:color="auto"/>
                                                <w:right w:val="none" w:sz="0" w:space="0" w:color="auto"/>
                                              </w:divBdr>
                                              <w:divsChild>
                                                <w:div w:id="132508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9571014">
      <w:bodyDiv w:val="1"/>
      <w:marLeft w:val="0"/>
      <w:marRight w:val="0"/>
      <w:marTop w:val="0"/>
      <w:marBottom w:val="0"/>
      <w:divBdr>
        <w:top w:val="none" w:sz="0" w:space="0" w:color="auto"/>
        <w:left w:val="none" w:sz="0" w:space="0" w:color="auto"/>
        <w:bottom w:val="none" w:sz="0" w:space="0" w:color="auto"/>
        <w:right w:val="none" w:sz="0" w:space="0" w:color="auto"/>
      </w:divBdr>
      <w:divsChild>
        <w:div w:id="1409811051">
          <w:marLeft w:val="0"/>
          <w:marRight w:val="0"/>
          <w:marTop w:val="0"/>
          <w:marBottom w:val="0"/>
          <w:divBdr>
            <w:top w:val="none" w:sz="0" w:space="0" w:color="auto"/>
            <w:left w:val="none" w:sz="0" w:space="0" w:color="auto"/>
            <w:bottom w:val="none" w:sz="0" w:space="0" w:color="auto"/>
            <w:right w:val="none" w:sz="0" w:space="0" w:color="auto"/>
          </w:divBdr>
          <w:divsChild>
            <w:div w:id="2094859296">
              <w:marLeft w:val="0"/>
              <w:marRight w:val="0"/>
              <w:marTop w:val="0"/>
              <w:marBottom w:val="0"/>
              <w:divBdr>
                <w:top w:val="none" w:sz="0" w:space="0" w:color="auto"/>
                <w:left w:val="none" w:sz="0" w:space="0" w:color="auto"/>
                <w:bottom w:val="none" w:sz="0" w:space="0" w:color="auto"/>
                <w:right w:val="none" w:sz="0" w:space="0" w:color="auto"/>
              </w:divBdr>
              <w:divsChild>
                <w:div w:id="1717318563">
                  <w:marLeft w:val="0"/>
                  <w:marRight w:val="0"/>
                  <w:marTop w:val="0"/>
                  <w:marBottom w:val="0"/>
                  <w:divBdr>
                    <w:top w:val="none" w:sz="0" w:space="0" w:color="auto"/>
                    <w:left w:val="none" w:sz="0" w:space="0" w:color="auto"/>
                    <w:bottom w:val="none" w:sz="0" w:space="0" w:color="auto"/>
                    <w:right w:val="none" w:sz="0" w:space="0" w:color="auto"/>
                  </w:divBdr>
                  <w:divsChild>
                    <w:div w:id="1414351863">
                      <w:marLeft w:val="0"/>
                      <w:marRight w:val="0"/>
                      <w:marTop w:val="0"/>
                      <w:marBottom w:val="0"/>
                      <w:divBdr>
                        <w:top w:val="none" w:sz="0" w:space="0" w:color="auto"/>
                        <w:left w:val="none" w:sz="0" w:space="0" w:color="auto"/>
                        <w:bottom w:val="none" w:sz="0" w:space="0" w:color="auto"/>
                        <w:right w:val="none" w:sz="0" w:space="0" w:color="auto"/>
                      </w:divBdr>
                      <w:divsChild>
                        <w:div w:id="861087342">
                          <w:marLeft w:val="0"/>
                          <w:marRight w:val="0"/>
                          <w:marTop w:val="0"/>
                          <w:marBottom w:val="0"/>
                          <w:divBdr>
                            <w:top w:val="none" w:sz="0" w:space="0" w:color="auto"/>
                            <w:left w:val="none" w:sz="0" w:space="0" w:color="auto"/>
                            <w:bottom w:val="none" w:sz="0" w:space="0" w:color="auto"/>
                            <w:right w:val="none" w:sz="0" w:space="0" w:color="auto"/>
                          </w:divBdr>
                          <w:divsChild>
                            <w:div w:id="349721060">
                              <w:marLeft w:val="0"/>
                              <w:marRight w:val="0"/>
                              <w:marTop w:val="0"/>
                              <w:marBottom w:val="0"/>
                              <w:divBdr>
                                <w:top w:val="none" w:sz="0" w:space="0" w:color="auto"/>
                                <w:left w:val="none" w:sz="0" w:space="0" w:color="auto"/>
                                <w:bottom w:val="none" w:sz="0" w:space="0" w:color="auto"/>
                                <w:right w:val="none" w:sz="0" w:space="0" w:color="auto"/>
                              </w:divBdr>
                              <w:divsChild>
                                <w:div w:id="846359103">
                                  <w:marLeft w:val="0"/>
                                  <w:marRight w:val="0"/>
                                  <w:marTop w:val="0"/>
                                  <w:marBottom w:val="0"/>
                                  <w:divBdr>
                                    <w:top w:val="none" w:sz="0" w:space="0" w:color="auto"/>
                                    <w:left w:val="none" w:sz="0" w:space="0" w:color="auto"/>
                                    <w:bottom w:val="none" w:sz="0" w:space="0" w:color="auto"/>
                                    <w:right w:val="none" w:sz="0" w:space="0" w:color="auto"/>
                                  </w:divBdr>
                                  <w:divsChild>
                                    <w:div w:id="1510368775">
                                      <w:marLeft w:val="0"/>
                                      <w:marRight w:val="0"/>
                                      <w:marTop w:val="0"/>
                                      <w:marBottom w:val="0"/>
                                      <w:divBdr>
                                        <w:top w:val="none" w:sz="0" w:space="0" w:color="auto"/>
                                        <w:left w:val="none" w:sz="0" w:space="0" w:color="auto"/>
                                        <w:bottom w:val="none" w:sz="0" w:space="0" w:color="auto"/>
                                        <w:right w:val="none" w:sz="0" w:space="0" w:color="auto"/>
                                      </w:divBdr>
                                      <w:divsChild>
                                        <w:div w:id="1278635445">
                                          <w:marLeft w:val="0"/>
                                          <w:marRight w:val="0"/>
                                          <w:marTop w:val="0"/>
                                          <w:marBottom w:val="0"/>
                                          <w:divBdr>
                                            <w:top w:val="none" w:sz="0" w:space="0" w:color="auto"/>
                                            <w:left w:val="none" w:sz="0" w:space="0" w:color="auto"/>
                                            <w:bottom w:val="none" w:sz="0" w:space="0" w:color="auto"/>
                                            <w:right w:val="none" w:sz="0" w:space="0" w:color="auto"/>
                                          </w:divBdr>
                                          <w:divsChild>
                                            <w:div w:id="152526364">
                                              <w:marLeft w:val="0"/>
                                              <w:marRight w:val="0"/>
                                              <w:marTop w:val="0"/>
                                              <w:marBottom w:val="0"/>
                                              <w:divBdr>
                                                <w:top w:val="none" w:sz="0" w:space="0" w:color="auto"/>
                                                <w:left w:val="none" w:sz="0" w:space="0" w:color="auto"/>
                                                <w:bottom w:val="none" w:sz="0" w:space="0" w:color="auto"/>
                                                <w:right w:val="none" w:sz="0" w:space="0" w:color="auto"/>
                                              </w:divBdr>
                                            </w:div>
                                            <w:div w:id="520239085">
                                              <w:marLeft w:val="0"/>
                                              <w:marRight w:val="0"/>
                                              <w:marTop w:val="0"/>
                                              <w:marBottom w:val="0"/>
                                              <w:divBdr>
                                                <w:top w:val="none" w:sz="0" w:space="0" w:color="auto"/>
                                                <w:left w:val="none" w:sz="0" w:space="0" w:color="auto"/>
                                                <w:bottom w:val="none" w:sz="0" w:space="0" w:color="auto"/>
                                                <w:right w:val="none" w:sz="0" w:space="0" w:color="auto"/>
                                              </w:divBdr>
                                            </w:div>
                                            <w:div w:id="778794268">
                                              <w:marLeft w:val="0"/>
                                              <w:marRight w:val="0"/>
                                              <w:marTop w:val="0"/>
                                              <w:marBottom w:val="0"/>
                                              <w:divBdr>
                                                <w:top w:val="none" w:sz="0" w:space="0" w:color="auto"/>
                                                <w:left w:val="none" w:sz="0" w:space="0" w:color="auto"/>
                                                <w:bottom w:val="none" w:sz="0" w:space="0" w:color="auto"/>
                                                <w:right w:val="none" w:sz="0" w:space="0" w:color="auto"/>
                                              </w:divBdr>
                                            </w:div>
                                            <w:div w:id="1165778062">
                                              <w:marLeft w:val="0"/>
                                              <w:marRight w:val="0"/>
                                              <w:marTop w:val="0"/>
                                              <w:marBottom w:val="0"/>
                                              <w:divBdr>
                                                <w:top w:val="none" w:sz="0" w:space="0" w:color="auto"/>
                                                <w:left w:val="none" w:sz="0" w:space="0" w:color="auto"/>
                                                <w:bottom w:val="none" w:sz="0" w:space="0" w:color="auto"/>
                                                <w:right w:val="none" w:sz="0" w:space="0" w:color="auto"/>
                                              </w:divBdr>
                                            </w:div>
                                            <w:div w:id="1316908199">
                                              <w:marLeft w:val="0"/>
                                              <w:marRight w:val="0"/>
                                              <w:marTop w:val="0"/>
                                              <w:marBottom w:val="0"/>
                                              <w:divBdr>
                                                <w:top w:val="none" w:sz="0" w:space="0" w:color="auto"/>
                                                <w:left w:val="none" w:sz="0" w:space="0" w:color="auto"/>
                                                <w:bottom w:val="none" w:sz="0" w:space="0" w:color="auto"/>
                                                <w:right w:val="none" w:sz="0" w:space="0" w:color="auto"/>
                                              </w:divBdr>
                                            </w:div>
                                            <w:div w:id="1352951052">
                                              <w:marLeft w:val="0"/>
                                              <w:marRight w:val="0"/>
                                              <w:marTop w:val="0"/>
                                              <w:marBottom w:val="0"/>
                                              <w:divBdr>
                                                <w:top w:val="none" w:sz="0" w:space="0" w:color="auto"/>
                                                <w:left w:val="none" w:sz="0" w:space="0" w:color="auto"/>
                                                <w:bottom w:val="none" w:sz="0" w:space="0" w:color="auto"/>
                                                <w:right w:val="none" w:sz="0" w:space="0" w:color="auto"/>
                                              </w:divBdr>
                                            </w:div>
                                            <w:div w:id="1561206321">
                                              <w:marLeft w:val="0"/>
                                              <w:marRight w:val="0"/>
                                              <w:marTop w:val="0"/>
                                              <w:marBottom w:val="0"/>
                                              <w:divBdr>
                                                <w:top w:val="none" w:sz="0" w:space="0" w:color="auto"/>
                                                <w:left w:val="none" w:sz="0" w:space="0" w:color="auto"/>
                                                <w:bottom w:val="none" w:sz="0" w:space="0" w:color="auto"/>
                                                <w:right w:val="none" w:sz="0" w:space="0" w:color="auto"/>
                                              </w:divBdr>
                                            </w:div>
                                            <w:div w:id="20990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2407280">
      <w:bodyDiv w:val="1"/>
      <w:marLeft w:val="0"/>
      <w:marRight w:val="0"/>
      <w:marTop w:val="0"/>
      <w:marBottom w:val="0"/>
      <w:divBdr>
        <w:top w:val="none" w:sz="0" w:space="0" w:color="auto"/>
        <w:left w:val="none" w:sz="0" w:space="0" w:color="auto"/>
        <w:bottom w:val="none" w:sz="0" w:space="0" w:color="auto"/>
        <w:right w:val="none" w:sz="0" w:space="0" w:color="auto"/>
      </w:divBdr>
      <w:divsChild>
        <w:div w:id="917516200">
          <w:marLeft w:val="0"/>
          <w:marRight w:val="0"/>
          <w:marTop w:val="0"/>
          <w:marBottom w:val="0"/>
          <w:divBdr>
            <w:top w:val="none" w:sz="0" w:space="0" w:color="auto"/>
            <w:left w:val="none" w:sz="0" w:space="0" w:color="auto"/>
            <w:bottom w:val="none" w:sz="0" w:space="0" w:color="auto"/>
            <w:right w:val="none" w:sz="0" w:space="0" w:color="auto"/>
          </w:divBdr>
          <w:divsChild>
            <w:div w:id="1338581443">
              <w:marLeft w:val="0"/>
              <w:marRight w:val="0"/>
              <w:marTop w:val="0"/>
              <w:marBottom w:val="0"/>
              <w:divBdr>
                <w:top w:val="none" w:sz="0" w:space="0" w:color="auto"/>
                <w:left w:val="none" w:sz="0" w:space="0" w:color="auto"/>
                <w:bottom w:val="none" w:sz="0" w:space="0" w:color="auto"/>
                <w:right w:val="none" w:sz="0" w:space="0" w:color="auto"/>
              </w:divBdr>
              <w:divsChild>
                <w:div w:id="1350721782">
                  <w:marLeft w:val="0"/>
                  <w:marRight w:val="0"/>
                  <w:marTop w:val="0"/>
                  <w:marBottom w:val="0"/>
                  <w:divBdr>
                    <w:top w:val="none" w:sz="0" w:space="0" w:color="auto"/>
                    <w:left w:val="none" w:sz="0" w:space="0" w:color="auto"/>
                    <w:bottom w:val="none" w:sz="0" w:space="0" w:color="auto"/>
                    <w:right w:val="none" w:sz="0" w:space="0" w:color="auto"/>
                  </w:divBdr>
                  <w:divsChild>
                    <w:div w:id="397359804">
                      <w:marLeft w:val="0"/>
                      <w:marRight w:val="0"/>
                      <w:marTop w:val="0"/>
                      <w:marBottom w:val="0"/>
                      <w:divBdr>
                        <w:top w:val="none" w:sz="0" w:space="0" w:color="auto"/>
                        <w:left w:val="none" w:sz="0" w:space="0" w:color="auto"/>
                        <w:bottom w:val="none" w:sz="0" w:space="0" w:color="auto"/>
                        <w:right w:val="none" w:sz="0" w:space="0" w:color="auto"/>
                      </w:divBdr>
                      <w:divsChild>
                        <w:div w:id="1397243669">
                          <w:marLeft w:val="0"/>
                          <w:marRight w:val="0"/>
                          <w:marTop w:val="0"/>
                          <w:marBottom w:val="0"/>
                          <w:divBdr>
                            <w:top w:val="none" w:sz="0" w:space="0" w:color="auto"/>
                            <w:left w:val="none" w:sz="0" w:space="0" w:color="auto"/>
                            <w:bottom w:val="none" w:sz="0" w:space="0" w:color="auto"/>
                            <w:right w:val="none" w:sz="0" w:space="0" w:color="auto"/>
                          </w:divBdr>
                          <w:divsChild>
                            <w:div w:id="502624116">
                              <w:marLeft w:val="0"/>
                              <w:marRight w:val="0"/>
                              <w:marTop w:val="0"/>
                              <w:marBottom w:val="0"/>
                              <w:divBdr>
                                <w:top w:val="none" w:sz="0" w:space="0" w:color="auto"/>
                                <w:left w:val="none" w:sz="0" w:space="0" w:color="auto"/>
                                <w:bottom w:val="none" w:sz="0" w:space="0" w:color="auto"/>
                                <w:right w:val="none" w:sz="0" w:space="0" w:color="auto"/>
                              </w:divBdr>
                              <w:divsChild>
                                <w:div w:id="760293603">
                                  <w:marLeft w:val="0"/>
                                  <w:marRight w:val="0"/>
                                  <w:marTop w:val="0"/>
                                  <w:marBottom w:val="0"/>
                                  <w:divBdr>
                                    <w:top w:val="none" w:sz="0" w:space="0" w:color="auto"/>
                                    <w:left w:val="none" w:sz="0" w:space="0" w:color="auto"/>
                                    <w:bottom w:val="none" w:sz="0" w:space="0" w:color="auto"/>
                                    <w:right w:val="none" w:sz="0" w:space="0" w:color="auto"/>
                                  </w:divBdr>
                                  <w:divsChild>
                                    <w:div w:id="2108456196">
                                      <w:marLeft w:val="0"/>
                                      <w:marRight w:val="0"/>
                                      <w:marTop w:val="0"/>
                                      <w:marBottom w:val="0"/>
                                      <w:divBdr>
                                        <w:top w:val="none" w:sz="0" w:space="0" w:color="auto"/>
                                        <w:left w:val="none" w:sz="0" w:space="0" w:color="auto"/>
                                        <w:bottom w:val="none" w:sz="0" w:space="0" w:color="auto"/>
                                        <w:right w:val="none" w:sz="0" w:space="0" w:color="auto"/>
                                      </w:divBdr>
                                      <w:divsChild>
                                        <w:div w:id="1520697968">
                                          <w:marLeft w:val="0"/>
                                          <w:marRight w:val="0"/>
                                          <w:marTop w:val="0"/>
                                          <w:marBottom w:val="0"/>
                                          <w:divBdr>
                                            <w:top w:val="none" w:sz="0" w:space="0" w:color="auto"/>
                                            <w:left w:val="none" w:sz="0" w:space="0" w:color="auto"/>
                                            <w:bottom w:val="none" w:sz="0" w:space="0" w:color="auto"/>
                                            <w:right w:val="none" w:sz="0" w:space="0" w:color="auto"/>
                                          </w:divBdr>
                                          <w:divsChild>
                                            <w:div w:id="311443480">
                                              <w:marLeft w:val="0"/>
                                              <w:marRight w:val="0"/>
                                              <w:marTop w:val="0"/>
                                              <w:marBottom w:val="0"/>
                                              <w:divBdr>
                                                <w:top w:val="none" w:sz="0" w:space="0" w:color="auto"/>
                                                <w:left w:val="none" w:sz="0" w:space="0" w:color="auto"/>
                                                <w:bottom w:val="none" w:sz="0" w:space="0" w:color="auto"/>
                                                <w:right w:val="none" w:sz="0" w:space="0" w:color="auto"/>
                                              </w:divBdr>
                                              <w:divsChild>
                                                <w:div w:id="1536698371">
                                                  <w:marLeft w:val="0"/>
                                                  <w:marRight w:val="0"/>
                                                  <w:marTop w:val="0"/>
                                                  <w:marBottom w:val="0"/>
                                                  <w:divBdr>
                                                    <w:top w:val="none" w:sz="0" w:space="0" w:color="auto"/>
                                                    <w:left w:val="none" w:sz="0" w:space="0" w:color="auto"/>
                                                    <w:bottom w:val="none" w:sz="0" w:space="0" w:color="auto"/>
                                                    <w:right w:val="none" w:sz="0" w:space="0" w:color="auto"/>
                                                  </w:divBdr>
                                                </w:div>
                                              </w:divsChild>
                                            </w:div>
                                            <w:div w:id="497427451">
                                              <w:marLeft w:val="0"/>
                                              <w:marRight w:val="0"/>
                                              <w:marTop w:val="0"/>
                                              <w:marBottom w:val="0"/>
                                              <w:divBdr>
                                                <w:top w:val="none" w:sz="0" w:space="0" w:color="auto"/>
                                                <w:left w:val="none" w:sz="0" w:space="0" w:color="auto"/>
                                                <w:bottom w:val="none" w:sz="0" w:space="0" w:color="auto"/>
                                                <w:right w:val="none" w:sz="0" w:space="0" w:color="auto"/>
                                              </w:divBdr>
                                              <w:divsChild>
                                                <w:div w:id="1498115427">
                                                  <w:marLeft w:val="0"/>
                                                  <w:marRight w:val="0"/>
                                                  <w:marTop w:val="0"/>
                                                  <w:marBottom w:val="0"/>
                                                  <w:divBdr>
                                                    <w:top w:val="none" w:sz="0" w:space="0" w:color="auto"/>
                                                    <w:left w:val="none" w:sz="0" w:space="0" w:color="auto"/>
                                                    <w:bottom w:val="none" w:sz="0" w:space="0" w:color="auto"/>
                                                    <w:right w:val="none" w:sz="0" w:space="0" w:color="auto"/>
                                                  </w:divBdr>
                                                </w:div>
                                              </w:divsChild>
                                            </w:div>
                                            <w:div w:id="529689350">
                                              <w:marLeft w:val="0"/>
                                              <w:marRight w:val="0"/>
                                              <w:marTop w:val="0"/>
                                              <w:marBottom w:val="0"/>
                                              <w:divBdr>
                                                <w:top w:val="none" w:sz="0" w:space="0" w:color="auto"/>
                                                <w:left w:val="none" w:sz="0" w:space="0" w:color="auto"/>
                                                <w:bottom w:val="none" w:sz="0" w:space="0" w:color="auto"/>
                                                <w:right w:val="none" w:sz="0" w:space="0" w:color="auto"/>
                                              </w:divBdr>
                                              <w:divsChild>
                                                <w:div w:id="780687450">
                                                  <w:marLeft w:val="0"/>
                                                  <w:marRight w:val="0"/>
                                                  <w:marTop w:val="0"/>
                                                  <w:marBottom w:val="0"/>
                                                  <w:divBdr>
                                                    <w:top w:val="none" w:sz="0" w:space="0" w:color="auto"/>
                                                    <w:left w:val="none" w:sz="0" w:space="0" w:color="auto"/>
                                                    <w:bottom w:val="none" w:sz="0" w:space="0" w:color="auto"/>
                                                    <w:right w:val="none" w:sz="0" w:space="0" w:color="auto"/>
                                                  </w:divBdr>
                                                </w:div>
                                              </w:divsChild>
                                            </w:div>
                                            <w:div w:id="820537143">
                                              <w:marLeft w:val="0"/>
                                              <w:marRight w:val="0"/>
                                              <w:marTop w:val="0"/>
                                              <w:marBottom w:val="0"/>
                                              <w:divBdr>
                                                <w:top w:val="none" w:sz="0" w:space="0" w:color="auto"/>
                                                <w:left w:val="none" w:sz="0" w:space="0" w:color="auto"/>
                                                <w:bottom w:val="none" w:sz="0" w:space="0" w:color="auto"/>
                                                <w:right w:val="none" w:sz="0" w:space="0" w:color="auto"/>
                                              </w:divBdr>
                                              <w:divsChild>
                                                <w:div w:id="8233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529126">
      <w:bodyDiv w:val="1"/>
      <w:marLeft w:val="0"/>
      <w:marRight w:val="0"/>
      <w:marTop w:val="0"/>
      <w:marBottom w:val="0"/>
      <w:divBdr>
        <w:top w:val="none" w:sz="0" w:space="0" w:color="auto"/>
        <w:left w:val="none" w:sz="0" w:space="0" w:color="auto"/>
        <w:bottom w:val="none" w:sz="0" w:space="0" w:color="auto"/>
        <w:right w:val="none" w:sz="0" w:space="0" w:color="auto"/>
      </w:divBdr>
      <w:divsChild>
        <w:div w:id="1102382062">
          <w:marLeft w:val="0"/>
          <w:marRight w:val="0"/>
          <w:marTop w:val="0"/>
          <w:marBottom w:val="0"/>
          <w:divBdr>
            <w:top w:val="none" w:sz="0" w:space="0" w:color="auto"/>
            <w:left w:val="none" w:sz="0" w:space="0" w:color="auto"/>
            <w:bottom w:val="none" w:sz="0" w:space="0" w:color="auto"/>
            <w:right w:val="none" w:sz="0" w:space="0" w:color="auto"/>
          </w:divBdr>
          <w:divsChild>
            <w:div w:id="2107731157">
              <w:marLeft w:val="0"/>
              <w:marRight w:val="0"/>
              <w:marTop w:val="0"/>
              <w:marBottom w:val="0"/>
              <w:divBdr>
                <w:top w:val="none" w:sz="0" w:space="0" w:color="auto"/>
                <w:left w:val="none" w:sz="0" w:space="0" w:color="auto"/>
                <w:bottom w:val="none" w:sz="0" w:space="0" w:color="auto"/>
                <w:right w:val="none" w:sz="0" w:space="0" w:color="auto"/>
              </w:divBdr>
              <w:divsChild>
                <w:div w:id="553590439">
                  <w:marLeft w:val="0"/>
                  <w:marRight w:val="0"/>
                  <w:marTop w:val="0"/>
                  <w:marBottom w:val="0"/>
                  <w:divBdr>
                    <w:top w:val="none" w:sz="0" w:space="0" w:color="auto"/>
                    <w:left w:val="none" w:sz="0" w:space="0" w:color="auto"/>
                    <w:bottom w:val="none" w:sz="0" w:space="0" w:color="auto"/>
                    <w:right w:val="none" w:sz="0" w:space="0" w:color="auto"/>
                  </w:divBdr>
                  <w:divsChild>
                    <w:div w:id="448940101">
                      <w:marLeft w:val="0"/>
                      <w:marRight w:val="0"/>
                      <w:marTop w:val="0"/>
                      <w:marBottom w:val="0"/>
                      <w:divBdr>
                        <w:top w:val="none" w:sz="0" w:space="0" w:color="auto"/>
                        <w:left w:val="none" w:sz="0" w:space="0" w:color="auto"/>
                        <w:bottom w:val="none" w:sz="0" w:space="0" w:color="auto"/>
                        <w:right w:val="none" w:sz="0" w:space="0" w:color="auto"/>
                      </w:divBdr>
                      <w:divsChild>
                        <w:div w:id="1703480862">
                          <w:marLeft w:val="0"/>
                          <w:marRight w:val="0"/>
                          <w:marTop w:val="0"/>
                          <w:marBottom w:val="0"/>
                          <w:divBdr>
                            <w:top w:val="none" w:sz="0" w:space="0" w:color="auto"/>
                            <w:left w:val="none" w:sz="0" w:space="0" w:color="auto"/>
                            <w:bottom w:val="none" w:sz="0" w:space="0" w:color="auto"/>
                            <w:right w:val="none" w:sz="0" w:space="0" w:color="auto"/>
                          </w:divBdr>
                          <w:divsChild>
                            <w:div w:id="1238438112">
                              <w:marLeft w:val="0"/>
                              <w:marRight w:val="0"/>
                              <w:marTop w:val="0"/>
                              <w:marBottom w:val="0"/>
                              <w:divBdr>
                                <w:top w:val="none" w:sz="0" w:space="0" w:color="auto"/>
                                <w:left w:val="none" w:sz="0" w:space="0" w:color="auto"/>
                                <w:bottom w:val="none" w:sz="0" w:space="0" w:color="auto"/>
                                <w:right w:val="none" w:sz="0" w:space="0" w:color="auto"/>
                              </w:divBdr>
                              <w:divsChild>
                                <w:div w:id="393312887">
                                  <w:marLeft w:val="0"/>
                                  <w:marRight w:val="0"/>
                                  <w:marTop w:val="0"/>
                                  <w:marBottom w:val="0"/>
                                  <w:divBdr>
                                    <w:top w:val="none" w:sz="0" w:space="0" w:color="auto"/>
                                    <w:left w:val="none" w:sz="0" w:space="0" w:color="auto"/>
                                    <w:bottom w:val="none" w:sz="0" w:space="0" w:color="auto"/>
                                    <w:right w:val="none" w:sz="0" w:space="0" w:color="auto"/>
                                  </w:divBdr>
                                  <w:divsChild>
                                    <w:div w:id="813065157">
                                      <w:marLeft w:val="0"/>
                                      <w:marRight w:val="0"/>
                                      <w:marTop w:val="0"/>
                                      <w:marBottom w:val="0"/>
                                      <w:divBdr>
                                        <w:top w:val="none" w:sz="0" w:space="0" w:color="auto"/>
                                        <w:left w:val="none" w:sz="0" w:space="0" w:color="auto"/>
                                        <w:bottom w:val="none" w:sz="0" w:space="0" w:color="auto"/>
                                        <w:right w:val="none" w:sz="0" w:space="0" w:color="auto"/>
                                      </w:divBdr>
                                      <w:divsChild>
                                        <w:div w:id="679086992">
                                          <w:marLeft w:val="0"/>
                                          <w:marRight w:val="0"/>
                                          <w:marTop w:val="0"/>
                                          <w:marBottom w:val="0"/>
                                          <w:divBdr>
                                            <w:top w:val="none" w:sz="0" w:space="0" w:color="auto"/>
                                            <w:left w:val="none" w:sz="0" w:space="0" w:color="auto"/>
                                            <w:bottom w:val="none" w:sz="0" w:space="0" w:color="auto"/>
                                            <w:right w:val="none" w:sz="0" w:space="0" w:color="auto"/>
                                          </w:divBdr>
                                          <w:divsChild>
                                            <w:div w:id="381364104">
                                              <w:marLeft w:val="0"/>
                                              <w:marRight w:val="0"/>
                                              <w:marTop w:val="0"/>
                                              <w:marBottom w:val="0"/>
                                              <w:divBdr>
                                                <w:top w:val="none" w:sz="0" w:space="0" w:color="auto"/>
                                                <w:left w:val="none" w:sz="0" w:space="0" w:color="auto"/>
                                                <w:bottom w:val="none" w:sz="0" w:space="0" w:color="auto"/>
                                                <w:right w:val="none" w:sz="0" w:space="0" w:color="auto"/>
                                              </w:divBdr>
                                              <w:divsChild>
                                                <w:div w:id="17821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934794">
      <w:bodyDiv w:val="1"/>
      <w:marLeft w:val="0"/>
      <w:marRight w:val="0"/>
      <w:marTop w:val="0"/>
      <w:marBottom w:val="0"/>
      <w:divBdr>
        <w:top w:val="none" w:sz="0" w:space="0" w:color="auto"/>
        <w:left w:val="none" w:sz="0" w:space="0" w:color="auto"/>
        <w:bottom w:val="none" w:sz="0" w:space="0" w:color="auto"/>
        <w:right w:val="none" w:sz="0" w:space="0" w:color="auto"/>
      </w:divBdr>
      <w:divsChild>
        <w:div w:id="1939559038">
          <w:marLeft w:val="0"/>
          <w:marRight w:val="0"/>
          <w:marTop w:val="0"/>
          <w:marBottom w:val="0"/>
          <w:divBdr>
            <w:top w:val="none" w:sz="0" w:space="0" w:color="auto"/>
            <w:left w:val="none" w:sz="0" w:space="0" w:color="auto"/>
            <w:bottom w:val="none" w:sz="0" w:space="0" w:color="auto"/>
            <w:right w:val="none" w:sz="0" w:space="0" w:color="auto"/>
          </w:divBdr>
          <w:divsChild>
            <w:div w:id="281228368">
              <w:marLeft w:val="0"/>
              <w:marRight w:val="0"/>
              <w:marTop w:val="0"/>
              <w:marBottom w:val="0"/>
              <w:divBdr>
                <w:top w:val="none" w:sz="0" w:space="0" w:color="auto"/>
                <w:left w:val="none" w:sz="0" w:space="0" w:color="auto"/>
                <w:bottom w:val="none" w:sz="0" w:space="0" w:color="auto"/>
                <w:right w:val="none" w:sz="0" w:space="0" w:color="auto"/>
              </w:divBdr>
              <w:divsChild>
                <w:div w:id="1027948232">
                  <w:marLeft w:val="0"/>
                  <w:marRight w:val="0"/>
                  <w:marTop w:val="0"/>
                  <w:marBottom w:val="0"/>
                  <w:divBdr>
                    <w:top w:val="none" w:sz="0" w:space="0" w:color="auto"/>
                    <w:left w:val="none" w:sz="0" w:space="0" w:color="auto"/>
                    <w:bottom w:val="none" w:sz="0" w:space="0" w:color="auto"/>
                    <w:right w:val="none" w:sz="0" w:space="0" w:color="auto"/>
                  </w:divBdr>
                  <w:divsChild>
                    <w:div w:id="126894046">
                      <w:marLeft w:val="0"/>
                      <w:marRight w:val="0"/>
                      <w:marTop w:val="0"/>
                      <w:marBottom w:val="0"/>
                      <w:divBdr>
                        <w:top w:val="none" w:sz="0" w:space="0" w:color="auto"/>
                        <w:left w:val="none" w:sz="0" w:space="0" w:color="auto"/>
                        <w:bottom w:val="none" w:sz="0" w:space="0" w:color="auto"/>
                        <w:right w:val="none" w:sz="0" w:space="0" w:color="auto"/>
                      </w:divBdr>
                      <w:divsChild>
                        <w:div w:id="1656452128">
                          <w:marLeft w:val="0"/>
                          <w:marRight w:val="0"/>
                          <w:marTop w:val="0"/>
                          <w:marBottom w:val="0"/>
                          <w:divBdr>
                            <w:top w:val="none" w:sz="0" w:space="0" w:color="auto"/>
                            <w:left w:val="none" w:sz="0" w:space="0" w:color="auto"/>
                            <w:bottom w:val="none" w:sz="0" w:space="0" w:color="auto"/>
                            <w:right w:val="none" w:sz="0" w:space="0" w:color="auto"/>
                          </w:divBdr>
                          <w:divsChild>
                            <w:div w:id="58746186">
                              <w:marLeft w:val="0"/>
                              <w:marRight w:val="0"/>
                              <w:marTop w:val="0"/>
                              <w:marBottom w:val="0"/>
                              <w:divBdr>
                                <w:top w:val="none" w:sz="0" w:space="0" w:color="auto"/>
                                <w:left w:val="none" w:sz="0" w:space="0" w:color="auto"/>
                                <w:bottom w:val="none" w:sz="0" w:space="0" w:color="auto"/>
                                <w:right w:val="none" w:sz="0" w:space="0" w:color="auto"/>
                              </w:divBdr>
                              <w:divsChild>
                                <w:div w:id="1328050688">
                                  <w:marLeft w:val="0"/>
                                  <w:marRight w:val="0"/>
                                  <w:marTop w:val="0"/>
                                  <w:marBottom w:val="0"/>
                                  <w:divBdr>
                                    <w:top w:val="none" w:sz="0" w:space="0" w:color="auto"/>
                                    <w:left w:val="none" w:sz="0" w:space="0" w:color="auto"/>
                                    <w:bottom w:val="none" w:sz="0" w:space="0" w:color="auto"/>
                                    <w:right w:val="none" w:sz="0" w:space="0" w:color="auto"/>
                                  </w:divBdr>
                                  <w:divsChild>
                                    <w:div w:id="1316841721">
                                      <w:marLeft w:val="0"/>
                                      <w:marRight w:val="0"/>
                                      <w:marTop w:val="0"/>
                                      <w:marBottom w:val="0"/>
                                      <w:divBdr>
                                        <w:top w:val="none" w:sz="0" w:space="0" w:color="auto"/>
                                        <w:left w:val="none" w:sz="0" w:space="0" w:color="auto"/>
                                        <w:bottom w:val="none" w:sz="0" w:space="0" w:color="auto"/>
                                        <w:right w:val="none" w:sz="0" w:space="0" w:color="auto"/>
                                      </w:divBdr>
                                      <w:divsChild>
                                        <w:div w:id="444735372">
                                          <w:marLeft w:val="0"/>
                                          <w:marRight w:val="0"/>
                                          <w:marTop w:val="0"/>
                                          <w:marBottom w:val="0"/>
                                          <w:divBdr>
                                            <w:top w:val="none" w:sz="0" w:space="0" w:color="auto"/>
                                            <w:left w:val="none" w:sz="0" w:space="0" w:color="auto"/>
                                            <w:bottom w:val="none" w:sz="0" w:space="0" w:color="auto"/>
                                            <w:right w:val="none" w:sz="0" w:space="0" w:color="auto"/>
                                          </w:divBdr>
                                          <w:divsChild>
                                            <w:div w:id="690762326">
                                              <w:marLeft w:val="0"/>
                                              <w:marRight w:val="0"/>
                                              <w:marTop w:val="0"/>
                                              <w:marBottom w:val="0"/>
                                              <w:divBdr>
                                                <w:top w:val="none" w:sz="0" w:space="0" w:color="auto"/>
                                                <w:left w:val="none" w:sz="0" w:space="0" w:color="auto"/>
                                                <w:bottom w:val="none" w:sz="0" w:space="0" w:color="auto"/>
                                                <w:right w:val="none" w:sz="0" w:space="0" w:color="auto"/>
                                              </w:divBdr>
                                              <w:divsChild>
                                                <w:div w:id="15134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755328">
      <w:bodyDiv w:val="1"/>
      <w:marLeft w:val="0"/>
      <w:marRight w:val="0"/>
      <w:marTop w:val="0"/>
      <w:marBottom w:val="0"/>
      <w:divBdr>
        <w:top w:val="none" w:sz="0" w:space="0" w:color="auto"/>
        <w:left w:val="none" w:sz="0" w:space="0" w:color="auto"/>
        <w:bottom w:val="none" w:sz="0" w:space="0" w:color="auto"/>
        <w:right w:val="none" w:sz="0" w:space="0" w:color="auto"/>
      </w:divBdr>
      <w:divsChild>
        <w:div w:id="1376932165">
          <w:marLeft w:val="0"/>
          <w:marRight w:val="0"/>
          <w:marTop w:val="0"/>
          <w:marBottom w:val="0"/>
          <w:divBdr>
            <w:top w:val="none" w:sz="0" w:space="0" w:color="auto"/>
            <w:left w:val="none" w:sz="0" w:space="0" w:color="auto"/>
            <w:bottom w:val="none" w:sz="0" w:space="0" w:color="auto"/>
            <w:right w:val="none" w:sz="0" w:space="0" w:color="auto"/>
          </w:divBdr>
          <w:divsChild>
            <w:div w:id="1565531650">
              <w:marLeft w:val="0"/>
              <w:marRight w:val="0"/>
              <w:marTop w:val="0"/>
              <w:marBottom w:val="0"/>
              <w:divBdr>
                <w:top w:val="none" w:sz="0" w:space="0" w:color="auto"/>
                <w:left w:val="none" w:sz="0" w:space="0" w:color="auto"/>
                <w:bottom w:val="none" w:sz="0" w:space="0" w:color="auto"/>
                <w:right w:val="none" w:sz="0" w:space="0" w:color="auto"/>
              </w:divBdr>
              <w:divsChild>
                <w:div w:id="503130698">
                  <w:marLeft w:val="0"/>
                  <w:marRight w:val="0"/>
                  <w:marTop w:val="0"/>
                  <w:marBottom w:val="0"/>
                  <w:divBdr>
                    <w:top w:val="none" w:sz="0" w:space="0" w:color="auto"/>
                    <w:left w:val="none" w:sz="0" w:space="0" w:color="auto"/>
                    <w:bottom w:val="none" w:sz="0" w:space="0" w:color="auto"/>
                    <w:right w:val="none" w:sz="0" w:space="0" w:color="auto"/>
                  </w:divBdr>
                  <w:divsChild>
                    <w:div w:id="1583368701">
                      <w:marLeft w:val="0"/>
                      <w:marRight w:val="0"/>
                      <w:marTop w:val="0"/>
                      <w:marBottom w:val="0"/>
                      <w:divBdr>
                        <w:top w:val="none" w:sz="0" w:space="0" w:color="auto"/>
                        <w:left w:val="none" w:sz="0" w:space="0" w:color="auto"/>
                        <w:bottom w:val="none" w:sz="0" w:space="0" w:color="auto"/>
                        <w:right w:val="none" w:sz="0" w:space="0" w:color="auto"/>
                      </w:divBdr>
                      <w:divsChild>
                        <w:div w:id="2038581833">
                          <w:marLeft w:val="0"/>
                          <w:marRight w:val="0"/>
                          <w:marTop w:val="0"/>
                          <w:marBottom w:val="0"/>
                          <w:divBdr>
                            <w:top w:val="none" w:sz="0" w:space="0" w:color="auto"/>
                            <w:left w:val="none" w:sz="0" w:space="0" w:color="auto"/>
                            <w:bottom w:val="none" w:sz="0" w:space="0" w:color="auto"/>
                            <w:right w:val="none" w:sz="0" w:space="0" w:color="auto"/>
                          </w:divBdr>
                          <w:divsChild>
                            <w:div w:id="260602018">
                              <w:marLeft w:val="0"/>
                              <w:marRight w:val="0"/>
                              <w:marTop w:val="0"/>
                              <w:marBottom w:val="0"/>
                              <w:divBdr>
                                <w:top w:val="none" w:sz="0" w:space="0" w:color="auto"/>
                                <w:left w:val="none" w:sz="0" w:space="0" w:color="auto"/>
                                <w:bottom w:val="none" w:sz="0" w:space="0" w:color="auto"/>
                                <w:right w:val="none" w:sz="0" w:space="0" w:color="auto"/>
                              </w:divBdr>
                              <w:divsChild>
                                <w:div w:id="90778234">
                                  <w:marLeft w:val="0"/>
                                  <w:marRight w:val="0"/>
                                  <w:marTop w:val="0"/>
                                  <w:marBottom w:val="0"/>
                                  <w:divBdr>
                                    <w:top w:val="none" w:sz="0" w:space="0" w:color="auto"/>
                                    <w:left w:val="none" w:sz="0" w:space="0" w:color="auto"/>
                                    <w:bottom w:val="none" w:sz="0" w:space="0" w:color="auto"/>
                                    <w:right w:val="none" w:sz="0" w:space="0" w:color="auto"/>
                                  </w:divBdr>
                                  <w:divsChild>
                                    <w:div w:id="994840867">
                                      <w:marLeft w:val="0"/>
                                      <w:marRight w:val="0"/>
                                      <w:marTop w:val="0"/>
                                      <w:marBottom w:val="0"/>
                                      <w:divBdr>
                                        <w:top w:val="none" w:sz="0" w:space="0" w:color="auto"/>
                                        <w:left w:val="none" w:sz="0" w:space="0" w:color="auto"/>
                                        <w:bottom w:val="none" w:sz="0" w:space="0" w:color="auto"/>
                                        <w:right w:val="none" w:sz="0" w:space="0" w:color="auto"/>
                                      </w:divBdr>
                                      <w:divsChild>
                                        <w:div w:id="2044745539">
                                          <w:marLeft w:val="0"/>
                                          <w:marRight w:val="0"/>
                                          <w:marTop w:val="0"/>
                                          <w:marBottom w:val="0"/>
                                          <w:divBdr>
                                            <w:top w:val="none" w:sz="0" w:space="0" w:color="auto"/>
                                            <w:left w:val="none" w:sz="0" w:space="0" w:color="auto"/>
                                            <w:bottom w:val="none" w:sz="0" w:space="0" w:color="auto"/>
                                            <w:right w:val="none" w:sz="0" w:space="0" w:color="auto"/>
                                          </w:divBdr>
                                          <w:divsChild>
                                            <w:div w:id="1461877692">
                                              <w:marLeft w:val="0"/>
                                              <w:marRight w:val="0"/>
                                              <w:marTop w:val="0"/>
                                              <w:marBottom w:val="0"/>
                                              <w:divBdr>
                                                <w:top w:val="none" w:sz="0" w:space="0" w:color="auto"/>
                                                <w:left w:val="none" w:sz="0" w:space="0" w:color="auto"/>
                                                <w:bottom w:val="none" w:sz="0" w:space="0" w:color="auto"/>
                                                <w:right w:val="none" w:sz="0" w:space="0" w:color="auto"/>
                                              </w:divBdr>
                                              <w:divsChild>
                                                <w:div w:id="5509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6089607">
      <w:bodyDiv w:val="1"/>
      <w:marLeft w:val="0"/>
      <w:marRight w:val="0"/>
      <w:marTop w:val="0"/>
      <w:marBottom w:val="0"/>
      <w:divBdr>
        <w:top w:val="none" w:sz="0" w:space="0" w:color="auto"/>
        <w:left w:val="none" w:sz="0" w:space="0" w:color="auto"/>
        <w:bottom w:val="none" w:sz="0" w:space="0" w:color="auto"/>
        <w:right w:val="none" w:sz="0" w:space="0" w:color="auto"/>
      </w:divBdr>
      <w:divsChild>
        <w:div w:id="1691099191">
          <w:marLeft w:val="0"/>
          <w:marRight w:val="0"/>
          <w:marTop w:val="0"/>
          <w:marBottom w:val="0"/>
          <w:divBdr>
            <w:top w:val="none" w:sz="0" w:space="0" w:color="auto"/>
            <w:left w:val="none" w:sz="0" w:space="0" w:color="auto"/>
            <w:bottom w:val="none" w:sz="0" w:space="0" w:color="auto"/>
            <w:right w:val="none" w:sz="0" w:space="0" w:color="auto"/>
          </w:divBdr>
          <w:divsChild>
            <w:div w:id="619798721">
              <w:marLeft w:val="0"/>
              <w:marRight w:val="0"/>
              <w:marTop w:val="0"/>
              <w:marBottom w:val="0"/>
              <w:divBdr>
                <w:top w:val="none" w:sz="0" w:space="0" w:color="auto"/>
                <w:left w:val="none" w:sz="0" w:space="0" w:color="auto"/>
                <w:bottom w:val="none" w:sz="0" w:space="0" w:color="auto"/>
                <w:right w:val="none" w:sz="0" w:space="0" w:color="auto"/>
              </w:divBdr>
              <w:divsChild>
                <w:div w:id="73363915">
                  <w:marLeft w:val="0"/>
                  <w:marRight w:val="0"/>
                  <w:marTop w:val="0"/>
                  <w:marBottom w:val="0"/>
                  <w:divBdr>
                    <w:top w:val="none" w:sz="0" w:space="0" w:color="auto"/>
                    <w:left w:val="none" w:sz="0" w:space="0" w:color="auto"/>
                    <w:bottom w:val="none" w:sz="0" w:space="0" w:color="auto"/>
                    <w:right w:val="none" w:sz="0" w:space="0" w:color="auto"/>
                  </w:divBdr>
                  <w:divsChild>
                    <w:div w:id="97020038">
                      <w:marLeft w:val="0"/>
                      <w:marRight w:val="0"/>
                      <w:marTop w:val="0"/>
                      <w:marBottom w:val="0"/>
                      <w:divBdr>
                        <w:top w:val="none" w:sz="0" w:space="0" w:color="auto"/>
                        <w:left w:val="none" w:sz="0" w:space="0" w:color="auto"/>
                        <w:bottom w:val="none" w:sz="0" w:space="0" w:color="auto"/>
                        <w:right w:val="none" w:sz="0" w:space="0" w:color="auto"/>
                      </w:divBdr>
                      <w:divsChild>
                        <w:div w:id="424615208">
                          <w:marLeft w:val="0"/>
                          <w:marRight w:val="0"/>
                          <w:marTop w:val="0"/>
                          <w:marBottom w:val="0"/>
                          <w:divBdr>
                            <w:top w:val="none" w:sz="0" w:space="0" w:color="auto"/>
                            <w:left w:val="none" w:sz="0" w:space="0" w:color="auto"/>
                            <w:bottom w:val="none" w:sz="0" w:space="0" w:color="auto"/>
                            <w:right w:val="none" w:sz="0" w:space="0" w:color="auto"/>
                          </w:divBdr>
                          <w:divsChild>
                            <w:div w:id="1783257705">
                              <w:marLeft w:val="0"/>
                              <w:marRight w:val="0"/>
                              <w:marTop w:val="0"/>
                              <w:marBottom w:val="0"/>
                              <w:divBdr>
                                <w:top w:val="none" w:sz="0" w:space="0" w:color="auto"/>
                                <w:left w:val="none" w:sz="0" w:space="0" w:color="auto"/>
                                <w:bottom w:val="none" w:sz="0" w:space="0" w:color="auto"/>
                                <w:right w:val="none" w:sz="0" w:space="0" w:color="auto"/>
                              </w:divBdr>
                              <w:divsChild>
                                <w:div w:id="1106736512">
                                  <w:marLeft w:val="0"/>
                                  <w:marRight w:val="0"/>
                                  <w:marTop w:val="0"/>
                                  <w:marBottom w:val="0"/>
                                  <w:divBdr>
                                    <w:top w:val="none" w:sz="0" w:space="0" w:color="auto"/>
                                    <w:left w:val="none" w:sz="0" w:space="0" w:color="auto"/>
                                    <w:bottom w:val="none" w:sz="0" w:space="0" w:color="auto"/>
                                    <w:right w:val="none" w:sz="0" w:space="0" w:color="auto"/>
                                  </w:divBdr>
                                  <w:divsChild>
                                    <w:div w:id="74717274">
                                      <w:marLeft w:val="0"/>
                                      <w:marRight w:val="0"/>
                                      <w:marTop w:val="0"/>
                                      <w:marBottom w:val="0"/>
                                      <w:divBdr>
                                        <w:top w:val="none" w:sz="0" w:space="0" w:color="auto"/>
                                        <w:left w:val="none" w:sz="0" w:space="0" w:color="auto"/>
                                        <w:bottom w:val="none" w:sz="0" w:space="0" w:color="auto"/>
                                        <w:right w:val="none" w:sz="0" w:space="0" w:color="auto"/>
                                      </w:divBdr>
                                      <w:divsChild>
                                        <w:div w:id="749811219">
                                          <w:marLeft w:val="0"/>
                                          <w:marRight w:val="0"/>
                                          <w:marTop w:val="0"/>
                                          <w:marBottom w:val="0"/>
                                          <w:divBdr>
                                            <w:top w:val="none" w:sz="0" w:space="0" w:color="auto"/>
                                            <w:left w:val="none" w:sz="0" w:space="0" w:color="auto"/>
                                            <w:bottom w:val="none" w:sz="0" w:space="0" w:color="auto"/>
                                            <w:right w:val="none" w:sz="0" w:space="0" w:color="auto"/>
                                          </w:divBdr>
                                          <w:divsChild>
                                            <w:div w:id="1828325778">
                                              <w:marLeft w:val="0"/>
                                              <w:marRight w:val="0"/>
                                              <w:marTop w:val="0"/>
                                              <w:marBottom w:val="0"/>
                                              <w:divBdr>
                                                <w:top w:val="none" w:sz="0" w:space="0" w:color="auto"/>
                                                <w:left w:val="none" w:sz="0" w:space="0" w:color="auto"/>
                                                <w:bottom w:val="none" w:sz="0" w:space="0" w:color="auto"/>
                                                <w:right w:val="none" w:sz="0" w:space="0" w:color="auto"/>
                                              </w:divBdr>
                                              <w:divsChild>
                                                <w:div w:id="15228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9189134">
      <w:bodyDiv w:val="1"/>
      <w:marLeft w:val="0"/>
      <w:marRight w:val="0"/>
      <w:marTop w:val="0"/>
      <w:marBottom w:val="0"/>
      <w:divBdr>
        <w:top w:val="none" w:sz="0" w:space="0" w:color="auto"/>
        <w:left w:val="none" w:sz="0" w:space="0" w:color="auto"/>
        <w:bottom w:val="none" w:sz="0" w:space="0" w:color="auto"/>
        <w:right w:val="none" w:sz="0" w:space="0" w:color="auto"/>
      </w:divBdr>
      <w:divsChild>
        <w:div w:id="2146851578">
          <w:marLeft w:val="0"/>
          <w:marRight w:val="0"/>
          <w:marTop w:val="0"/>
          <w:marBottom w:val="0"/>
          <w:divBdr>
            <w:top w:val="none" w:sz="0" w:space="0" w:color="auto"/>
            <w:left w:val="none" w:sz="0" w:space="0" w:color="auto"/>
            <w:bottom w:val="none" w:sz="0" w:space="0" w:color="auto"/>
            <w:right w:val="none" w:sz="0" w:space="0" w:color="auto"/>
          </w:divBdr>
          <w:divsChild>
            <w:div w:id="1050181">
              <w:marLeft w:val="0"/>
              <w:marRight w:val="0"/>
              <w:marTop w:val="0"/>
              <w:marBottom w:val="0"/>
              <w:divBdr>
                <w:top w:val="none" w:sz="0" w:space="0" w:color="auto"/>
                <w:left w:val="none" w:sz="0" w:space="0" w:color="auto"/>
                <w:bottom w:val="none" w:sz="0" w:space="0" w:color="auto"/>
                <w:right w:val="none" w:sz="0" w:space="0" w:color="auto"/>
              </w:divBdr>
              <w:divsChild>
                <w:div w:id="834690545">
                  <w:marLeft w:val="0"/>
                  <w:marRight w:val="0"/>
                  <w:marTop w:val="0"/>
                  <w:marBottom w:val="0"/>
                  <w:divBdr>
                    <w:top w:val="none" w:sz="0" w:space="0" w:color="auto"/>
                    <w:left w:val="none" w:sz="0" w:space="0" w:color="auto"/>
                    <w:bottom w:val="none" w:sz="0" w:space="0" w:color="auto"/>
                    <w:right w:val="none" w:sz="0" w:space="0" w:color="auto"/>
                  </w:divBdr>
                  <w:divsChild>
                    <w:div w:id="1758214866">
                      <w:marLeft w:val="0"/>
                      <w:marRight w:val="0"/>
                      <w:marTop w:val="0"/>
                      <w:marBottom w:val="0"/>
                      <w:divBdr>
                        <w:top w:val="none" w:sz="0" w:space="0" w:color="auto"/>
                        <w:left w:val="none" w:sz="0" w:space="0" w:color="auto"/>
                        <w:bottom w:val="none" w:sz="0" w:space="0" w:color="auto"/>
                        <w:right w:val="none" w:sz="0" w:space="0" w:color="auto"/>
                      </w:divBdr>
                      <w:divsChild>
                        <w:div w:id="1559780498">
                          <w:marLeft w:val="0"/>
                          <w:marRight w:val="0"/>
                          <w:marTop w:val="0"/>
                          <w:marBottom w:val="0"/>
                          <w:divBdr>
                            <w:top w:val="none" w:sz="0" w:space="0" w:color="auto"/>
                            <w:left w:val="none" w:sz="0" w:space="0" w:color="auto"/>
                            <w:bottom w:val="none" w:sz="0" w:space="0" w:color="auto"/>
                            <w:right w:val="none" w:sz="0" w:space="0" w:color="auto"/>
                          </w:divBdr>
                          <w:divsChild>
                            <w:div w:id="300159333">
                              <w:marLeft w:val="0"/>
                              <w:marRight w:val="0"/>
                              <w:marTop w:val="0"/>
                              <w:marBottom w:val="0"/>
                              <w:divBdr>
                                <w:top w:val="none" w:sz="0" w:space="0" w:color="auto"/>
                                <w:left w:val="none" w:sz="0" w:space="0" w:color="auto"/>
                                <w:bottom w:val="none" w:sz="0" w:space="0" w:color="auto"/>
                                <w:right w:val="none" w:sz="0" w:space="0" w:color="auto"/>
                              </w:divBdr>
                              <w:divsChild>
                                <w:div w:id="1865433710">
                                  <w:marLeft w:val="0"/>
                                  <w:marRight w:val="0"/>
                                  <w:marTop w:val="0"/>
                                  <w:marBottom w:val="0"/>
                                  <w:divBdr>
                                    <w:top w:val="none" w:sz="0" w:space="0" w:color="auto"/>
                                    <w:left w:val="none" w:sz="0" w:space="0" w:color="auto"/>
                                    <w:bottom w:val="none" w:sz="0" w:space="0" w:color="auto"/>
                                    <w:right w:val="none" w:sz="0" w:space="0" w:color="auto"/>
                                  </w:divBdr>
                                  <w:divsChild>
                                    <w:div w:id="1373118025">
                                      <w:marLeft w:val="0"/>
                                      <w:marRight w:val="0"/>
                                      <w:marTop w:val="0"/>
                                      <w:marBottom w:val="0"/>
                                      <w:divBdr>
                                        <w:top w:val="none" w:sz="0" w:space="0" w:color="auto"/>
                                        <w:left w:val="none" w:sz="0" w:space="0" w:color="auto"/>
                                        <w:bottom w:val="none" w:sz="0" w:space="0" w:color="auto"/>
                                        <w:right w:val="none" w:sz="0" w:space="0" w:color="auto"/>
                                      </w:divBdr>
                                      <w:divsChild>
                                        <w:div w:id="1290744207">
                                          <w:marLeft w:val="0"/>
                                          <w:marRight w:val="0"/>
                                          <w:marTop w:val="0"/>
                                          <w:marBottom w:val="0"/>
                                          <w:divBdr>
                                            <w:top w:val="none" w:sz="0" w:space="0" w:color="auto"/>
                                            <w:left w:val="none" w:sz="0" w:space="0" w:color="auto"/>
                                            <w:bottom w:val="none" w:sz="0" w:space="0" w:color="auto"/>
                                            <w:right w:val="none" w:sz="0" w:space="0" w:color="auto"/>
                                          </w:divBdr>
                                          <w:divsChild>
                                            <w:div w:id="343749904">
                                              <w:marLeft w:val="0"/>
                                              <w:marRight w:val="0"/>
                                              <w:marTop w:val="0"/>
                                              <w:marBottom w:val="0"/>
                                              <w:divBdr>
                                                <w:top w:val="none" w:sz="0" w:space="0" w:color="auto"/>
                                                <w:left w:val="none" w:sz="0" w:space="0" w:color="auto"/>
                                                <w:bottom w:val="none" w:sz="0" w:space="0" w:color="auto"/>
                                                <w:right w:val="none" w:sz="0" w:space="0" w:color="auto"/>
                                              </w:divBdr>
                                              <w:divsChild>
                                                <w:div w:id="1569147216">
                                                  <w:marLeft w:val="0"/>
                                                  <w:marRight w:val="0"/>
                                                  <w:marTop w:val="0"/>
                                                  <w:marBottom w:val="0"/>
                                                  <w:divBdr>
                                                    <w:top w:val="none" w:sz="0" w:space="0" w:color="auto"/>
                                                    <w:left w:val="none" w:sz="0" w:space="0" w:color="auto"/>
                                                    <w:bottom w:val="none" w:sz="0" w:space="0" w:color="auto"/>
                                                    <w:right w:val="none" w:sz="0" w:space="0" w:color="auto"/>
                                                  </w:divBdr>
                                                </w:div>
                                              </w:divsChild>
                                            </w:div>
                                            <w:div w:id="417869596">
                                              <w:marLeft w:val="0"/>
                                              <w:marRight w:val="0"/>
                                              <w:marTop w:val="0"/>
                                              <w:marBottom w:val="0"/>
                                              <w:divBdr>
                                                <w:top w:val="none" w:sz="0" w:space="0" w:color="auto"/>
                                                <w:left w:val="none" w:sz="0" w:space="0" w:color="auto"/>
                                                <w:bottom w:val="none" w:sz="0" w:space="0" w:color="auto"/>
                                                <w:right w:val="none" w:sz="0" w:space="0" w:color="auto"/>
                                              </w:divBdr>
                                              <w:divsChild>
                                                <w:div w:id="1293708263">
                                                  <w:marLeft w:val="0"/>
                                                  <w:marRight w:val="0"/>
                                                  <w:marTop w:val="0"/>
                                                  <w:marBottom w:val="0"/>
                                                  <w:divBdr>
                                                    <w:top w:val="none" w:sz="0" w:space="0" w:color="auto"/>
                                                    <w:left w:val="none" w:sz="0" w:space="0" w:color="auto"/>
                                                    <w:bottom w:val="none" w:sz="0" w:space="0" w:color="auto"/>
                                                    <w:right w:val="none" w:sz="0" w:space="0" w:color="auto"/>
                                                  </w:divBdr>
                                                </w:div>
                                              </w:divsChild>
                                            </w:div>
                                            <w:div w:id="668214557">
                                              <w:marLeft w:val="0"/>
                                              <w:marRight w:val="0"/>
                                              <w:marTop w:val="0"/>
                                              <w:marBottom w:val="0"/>
                                              <w:divBdr>
                                                <w:top w:val="none" w:sz="0" w:space="0" w:color="auto"/>
                                                <w:left w:val="none" w:sz="0" w:space="0" w:color="auto"/>
                                                <w:bottom w:val="none" w:sz="0" w:space="0" w:color="auto"/>
                                                <w:right w:val="none" w:sz="0" w:space="0" w:color="auto"/>
                                              </w:divBdr>
                                              <w:divsChild>
                                                <w:div w:id="5123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0894245">
      <w:bodyDiv w:val="1"/>
      <w:marLeft w:val="0"/>
      <w:marRight w:val="0"/>
      <w:marTop w:val="0"/>
      <w:marBottom w:val="0"/>
      <w:divBdr>
        <w:top w:val="none" w:sz="0" w:space="0" w:color="auto"/>
        <w:left w:val="none" w:sz="0" w:space="0" w:color="auto"/>
        <w:bottom w:val="none" w:sz="0" w:space="0" w:color="auto"/>
        <w:right w:val="none" w:sz="0" w:space="0" w:color="auto"/>
      </w:divBdr>
      <w:divsChild>
        <w:div w:id="342828544">
          <w:marLeft w:val="0"/>
          <w:marRight w:val="0"/>
          <w:marTop w:val="0"/>
          <w:marBottom w:val="0"/>
          <w:divBdr>
            <w:top w:val="none" w:sz="0" w:space="0" w:color="auto"/>
            <w:left w:val="none" w:sz="0" w:space="0" w:color="auto"/>
            <w:bottom w:val="none" w:sz="0" w:space="0" w:color="auto"/>
            <w:right w:val="none" w:sz="0" w:space="0" w:color="auto"/>
          </w:divBdr>
          <w:divsChild>
            <w:div w:id="2007592935">
              <w:marLeft w:val="0"/>
              <w:marRight w:val="0"/>
              <w:marTop w:val="0"/>
              <w:marBottom w:val="0"/>
              <w:divBdr>
                <w:top w:val="none" w:sz="0" w:space="0" w:color="auto"/>
                <w:left w:val="none" w:sz="0" w:space="0" w:color="auto"/>
                <w:bottom w:val="none" w:sz="0" w:space="0" w:color="auto"/>
                <w:right w:val="none" w:sz="0" w:space="0" w:color="auto"/>
              </w:divBdr>
              <w:divsChild>
                <w:div w:id="808287557">
                  <w:marLeft w:val="0"/>
                  <w:marRight w:val="0"/>
                  <w:marTop w:val="0"/>
                  <w:marBottom w:val="0"/>
                  <w:divBdr>
                    <w:top w:val="none" w:sz="0" w:space="0" w:color="auto"/>
                    <w:left w:val="none" w:sz="0" w:space="0" w:color="auto"/>
                    <w:bottom w:val="none" w:sz="0" w:space="0" w:color="auto"/>
                    <w:right w:val="none" w:sz="0" w:space="0" w:color="auto"/>
                  </w:divBdr>
                  <w:divsChild>
                    <w:div w:id="824736661">
                      <w:marLeft w:val="0"/>
                      <w:marRight w:val="0"/>
                      <w:marTop w:val="0"/>
                      <w:marBottom w:val="0"/>
                      <w:divBdr>
                        <w:top w:val="none" w:sz="0" w:space="0" w:color="auto"/>
                        <w:left w:val="none" w:sz="0" w:space="0" w:color="auto"/>
                        <w:bottom w:val="none" w:sz="0" w:space="0" w:color="auto"/>
                        <w:right w:val="none" w:sz="0" w:space="0" w:color="auto"/>
                      </w:divBdr>
                      <w:divsChild>
                        <w:div w:id="720901830">
                          <w:marLeft w:val="0"/>
                          <w:marRight w:val="0"/>
                          <w:marTop w:val="0"/>
                          <w:marBottom w:val="0"/>
                          <w:divBdr>
                            <w:top w:val="none" w:sz="0" w:space="0" w:color="auto"/>
                            <w:left w:val="none" w:sz="0" w:space="0" w:color="auto"/>
                            <w:bottom w:val="none" w:sz="0" w:space="0" w:color="auto"/>
                            <w:right w:val="none" w:sz="0" w:space="0" w:color="auto"/>
                          </w:divBdr>
                          <w:divsChild>
                            <w:div w:id="850803707">
                              <w:marLeft w:val="0"/>
                              <w:marRight w:val="0"/>
                              <w:marTop w:val="0"/>
                              <w:marBottom w:val="0"/>
                              <w:divBdr>
                                <w:top w:val="none" w:sz="0" w:space="0" w:color="auto"/>
                                <w:left w:val="none" w:sz="0" w:space="0" w:color="auto"/>
                                <w:bottom w:val="none" w:sz="0" w:space="0" w:color="auto"/>
                                <w:right w:val="none" w:sz="0" w:space="0" w:color="auto"/>
                              </w:divBdr>
                              <w:divsChild>
                                <w:div w:id="1099373901">
                                  <w:marLeft w:val="0"/>
                                  <w:marRight w:val="0"/>
                                  <w:marTop w:val="0"/>
                                  <w:marBottom w:val="0"/>
                                  <w:divBdr>
                                    <w:top w:val="none" w:sz="0" w:space="0" w:color="auto"/>
                                    <w:left w:val="none" w:sz="0" w:space="0" w:color="auto"/>
                                    <w:bottom w:val="none" w:sz="0" w:space="0" w:color="auto"/>
                                    <w:right w:val="none" w:sz="0" w:space="0" w:color="auto"/>
                                  </w:divBdr>
                                  <w:divsChild>
                                    <w:div w:id="1478450721">
                                      <w:marLeft w:val="0"/>
                                      <w:marRight w:val="0"/>
                                      <w:marTop w:val="0"/>
                                      <w:marBottom w:val="0"/>
                                      <w:divBdr>
                                        <w:top w:val="none" w:sz="0" w:space="0" w:color="auto"/>
                                        <w:left w:val="none" w:sz="0" w:space="0" w:color="auto"/>
                                        <w:bottom w:val="none" w:sz="0" w:space="0" w:color="auto"/>
                                        <w:right w:val="none" w:sz="0" w:space="0" w:color="auto"/>
                                      </w:divBdr>
                                      <w:divsChild>
                                        <w:div w:id="1670474708">
                                          <w:marLeft w:val="0"/>
                                          <w:marRight w:val="0"/>
                                          <w:marTop w:val="0"/>
                                          <w:marBottom w:val="0"/>
                                          <w:divBdr>
                                            <w:top w:val="none" w:sz="0" w:space="0" w:color="auto"/>
                                            <w:left w:val="none" w:sz="0" w:space="0" w:color="auto"/>
                                            <w:bottom w:val="none" w:sz="0" w:space="0" w:color="auto"/>
                                            <w:right w:val="none" w:sz="0" w:space="0" w:color="auto"/>
                                          </w:divBdr>
                                          <w:divsChild>
                                            <w:div w:id="160774938">
                                              <w:marLeft w:val="0"/>
                                              <w:marRight w:val="0"/>
                                              <w:marTop w:val="0"/>
                                              <w:marBottom w:val="0"/>
                                              <w:divBdr>
                                                <w:top w:val="none" w:sz="0" w:space="0" w:color="auto"/>
                                                <w:left w:val="none" w:sz="0" w:space="0" w:color="auto"/>
                                                <w:bottom w:val="none" w:sz="0" w:space="0" w:color="auto"/>
                                                <w:right w:val="none" w:sz="0" w:space="0" w:color="auto"/>
                                              </w:divBdr>
                                              <w:divsChild>
                                                <w:div w:id="190683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081514">
      <w:bodyDiv w:val="1"/>
      <w:marLeft w:val="0"/>
      <w:marRight w:val="0"/>
      <w:marTop w:val="0"/>
      <w:marBottom w:val="0"/>
      <w:divBdr>
        <w:top w:val="none" w:sz="0" w:space="0" w:color="auto"/>
        <w:left w:val="none" w:sz="0" w:space="0" w:color="auto"/>
        <w:bottom w:val="none" w:sz="0" w:space="0" w:color="auto"/>
        <w:right w:val="none" w:sz="0" w:space="0" w:color="auto"/>
      </w:divBdr>
      <w:divsChild>
        <w:div w:id="668362778">
          <w:marLeft w:val="0"/>
          <w:marRight w:val="0"/>
          <w:marTop w:val="0"/>
          <w:marBottom w:val="0"/>
          <w:divBdr>
            <w:top w:val="none" w:sz="0" w:space="0" w:color="auto"/>
            <w:left w:val="none" w:sz="0" w:space="0" w:color="auto"/>
            <w:bottom w:val="none" w:sz="0" w:space="0" w:color="auto"/>
            <w:right w:val="none" w:sz="0" w:space="0" w:color="auto"/>
          </w:divBdr>
          <w:divsChild>
            <w:div w:id="374352256">
              <w:marLeft w:val="0"/>
              <w:marRight w:val="0"/>
              <w:marTop w:val="0"/>
              <w:marBottom w:val="0"/>
              <w:divBdr>
                <w:top w:val="none" w:sz="0" w:space="0" w:color="auto"/>
                <w:left w:val="none" w:sz="0" w:space="0" w:color="auto"/>
                <w:bottom w:val="none" w:sz="0" w:space="0" w:color="auto"/>
                <w:right w:val="none" w:sz="0" w:space="0" w:color="auto"/>
              </w:divBdr>
              <w:divsChild>
                <w:div w:id="1828667771">
                  <w:marLeft w:val="0"/>
                  <w:marRight w:val="0"/>
                  <w:marTop w:val="0"/>
                  <w:marBottom w:val="0"/>
                  <w:divBdr>
                    <w:top w:val="none" w:sz="0" w:space="0" w:color="auto"/>
                    <w:left w:val="none" w:sz="0" w:space="0" w:color="auto"/>
                    <w:bottom w:val="none" w:sz="0" w:space="0" w:color="auto"/>
                    <w:right w:val="none" w:sz="0" w:space="0" w:color="auto"/>
                  </w:divBdr>
                  <w:divsChild>
                    <w:div w:id="2024088251">
                      <w:marLeft w:val="0"/>
                      <w:marRight w:val="0"/>
                      <w:marTop w:val="0"/>
                      <w:marBottom w:val="0"/>
                      <w:divBdr>
                        <w:top w:val="none" w:sz="0" w:space="0" w:color="auto"/>
                        <w:left w:val="none" w:sz="0" w:space="0" w:color="auto"/>
                        <w:bottom w:val="none" w:sz="0" w:space="0" w:color="auto"/>
                        <w:right w:val="none" w:sz="0" w:space="0" w:color="auto"/>
                      </w:divBdr>
                      <w:divsChild>
                        <w:div w:id="2005350891">
                          <w:marLeft w:val="0"/>
                          <w:marRight w:val="0"/>
                          <w:marTop w:val="0"/>
                          <w:marBottom w:val="0"/>
                          <w:divBdr>
                            <w:top w:val="none" w:sz="0" w:space="0" w:color="auto"/>
                            <w:left w:val="none" w:sz="0" w:space="0" w:color="auto"/>
                            <w:bottom w:val="none" w:sz="0" w:space="0" w:color="auto"/>
                            <w:right w:val="none" w:sz="0" w:space="0" w:color="auto"/>
                          </w:divBdr>
                          <w:divsChild>
                            <w:div w:id="168839793">
                              <w:marLeft w:val="0"/>
                              <w:marRight w:val="0"/>
                              <w:marTop w:val="0"/>
                              <w:marBottom w:val="0"/>
                              <w:divBdr>
                                <w:top w:val="none" w:sz="0" w:space="0" w:color="auto"/>
                                <w:left w:val="none" w:sz="0" w:space="0" w:color="auto"/>
                                <w:bottom w:val="none" w:sz="0" w:space="0" w:color="auto"/>
                                <w:right w:val="none" w:sz="0" w:space="0" w:color="auto"/>
                              </w:divBdr>
                              <w:divsChild>
                                <w:div w:id="413674609">
                                  <w:marLeft w:val="0"/>
                                  <w:marRight w:val="0"/>
                                  <w:marTop w:val="0"/>
                                  <w:marBottom w:val="0"/>
                                  <w:divBdr>
                                    <w:top w:val="none" w:sz="0" w:space="0" w:color="auto"/>
                                    <w:left w:val="none" w:sz="0" w:space="0" w:color="auto"/>
                                    <w:bottom w:val="none" w:sz="0" w:space="0" w:color="auto"/>
                                    <w:right w:val="none" w:sz="0" w:space="0" w:color="auto"/>
                                  </w:divBdr>
                                  <w:divsChild>
                                    <w:div w:id="2108189817">
                                      <w:marLeft w:val="0"/>
                                      <w:marRight w:val="0"/>
                                      <w:marTop w:val="0"/>
                                      <w:marBottom w:val="0"/>
                                      <w:divBdr>
                                        <w:top w:val="none" w:sz="0" w:space="0" w:color="auto"/>
                                        <w:left w:val="none" w:sz="0" w:space="0" w:color="auto"/>
                                        <w:bottom w:val="none" w:sz="0" w:space="0" w:color="auto"/>
                                        <w:right w:val="none" w:sz="0" w:space="0" w:color="auto"/>
                                      </w:divBdr>
                                      <w:divsChild>
                                        <w:div w:id="1550679639">
                                          <w:marLeft w:val="0"/>
                                          <w:marRight w:val="0"/>
                                          <w:marTop w:val="0"/>
                                          <w:marBottom w:val="0"/>
                                          <w:divBdr>
                                            <w:top w:val="none" w:sz="0" w:space="0" w:color="auto"/>
                                            <w:left w:val="none" w:sz="0" w:space="0" w:color="auto"/>
                                            <w:bottom w:val="none" w:sz="0" w:space="0" w:color="auto"/>
                                            <w:right w:val="none" w:sz="0" w:space="0" w:color="auto"/>
                                          </w:divBdr>
                                          <w:divsChild>
                                            <w:div w:id="656348400">
                                              <w:marLeft w:val="0"/>
                                              <w:marRight w:val="0"/>
                                              <w:marTop w:val="0"/>
                                              <w:marBottom w:val="0"/>
                                              <w:divBdr>
                                                <w:top w:val="none" w:sz="0" w:space="0" w:color="auto"/>
                                                <w:left w:val="none" w:sz="0" w:space="0" w:color="auto"/>
                                                <w:bottom w:val="none" w:sz="0" w:space="0" w:color="auto"/>
                                                <w:right w:val="none" w:sz="0" w:space="0" w:color="auto"/>
                                              </w:divBdr>
                                              <w:divsChild>
                                                <w:div w:id="398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8558970">
      <w:bodyDiv w:val="1"/>
      <w:marLeft w:val="0"/>
      <w:marRight w:val="0"/>
      <w:marTop w:val="0"/>
      <w:marBottom w:val="0"/>
      <w:divBdr>
        <w:top w:val="none" w:sz="0" w:space="0" w:color="auto"/>
        <w:left w:val="none" w:sz="0" w:space="0" w:color="auto"/>
        <w:bottom w:val="none" w:sz="0" w:space="0" w:color="auto"/>
        <w:right w:val="none" w:sz="0" w:space="0" w:color="auto"/>
      </w:divBdr>
      <w:divsChild>
        <w:div w:id="1885676792">
          <w:marLeft w:val="0"/>
          <w:marRight w:val="0"/>
          <w:marTop w:val="0"/>
          <w:marBottom w:val="0"/>
          <w:divBdr>
            <w:top w:val="none" w:sz="0" w:space="0" w:color="auto"/>
            <w:left w:val="none" w:sz="0" w:space="0" w:color="auto"/>
            <w:bottom w:val="none" w:sz="0" w:space="0" w:color="auto"/>
            <w:right w:val="none" w:sz="0" w:space="0" w:color="auto"/>
          </w:divBdr>
          <w:divsChild>
            <w:div w:id="567349662">
              <w:marLeft w:val="0"/>
              <w:marRight w:val="0"/>
              <w:marTop w:val="0"/>
              <w:marBottom w:val="0"/>
              <w:divBdr>
                <w:top w:val="none" w:sz="0" w:space="0" w:color="auto"/>
                <w:left w:val="none" w:sz="0" w:space="0" w:color="auto"/>
                <w:bottom w:val="none" w:sz="0" w:space="0" w:color="auto"/>
                <w:right w:val="none" w:sz="0" w:space="0" w:color="auto"/>
              </w:divBdr>
              <w:divsChild>
                <w:div w:id="765031523">
                  <w:marLeft w:val="0"/>
                  <w:marRight w:val="0"/>
                  <w:marTop w:val="0"/>
                  <w:marBottom w:val="0"/>
                  <w:divBdr>
                    <w:top w:val="none" w:sz="0" w:space="0" w:color="auto"/>
                    <w:left w:val="none" w:sz="0" w:space="0" w:color="auto"/>
                    <w:bottom w:val="none" w:sz="0" w:space="0" w:color="auto"/>
                    <w:right w:val="none" w:sz="0" w:space="0" w:color="auto"/>
                  </w:divBdr>
                  <w:divsChild>
                    <w:div w:id="77560118">
                      <w:marLeft w:val="0"/>
                      <w:marRight w:val="0"/>
                      <w:marTop w:val="0"/>
                      <w:marBottom w:val="0"/>
                      <w:divBdr>
                        <w:top w:val="none" w:sz="0" w:space="0" w:color="auto"/>
                        <w:left w:val="none" w:sz="0" w:space="0" w:color="auto"/>
                        <w:bottom w:val="none" w:sz="0" w:space="0" w:color="auto"/>
                        <w:right w:val="none" w:sz="0" w:space="0" w:color="auto"/>
                      </w:divBdr>
                      <w:divsChild>
                        <w:div w:id="20209964">
                          <w:marLeft w:val="0"/>
                          <w:marRight w:val="0"/>
                          <w:marTop w:val="0"/>
                          <w:marBottom w:val="0"/>
                          <w:divBdr>
                            <w:top w:val="none" w:sz="0" w:space="0" w:color="auto"/>
                            <w:left w:val="none" w:sz="0" w:space="0" w:color="auto"/>
                            <w:bottom w:val="none" w:sz="0" w:space="0" w:color="auto"/>
                            <w:right w:val="none" w:sz="0" w:space="0" w:color="auto"/>
                          </w:divBdr>
                          <w:divsChild>
                            <w:div w:id="913785217">
                              <w:marLeft w:val="0"/>
                              <w:marRight w:val="0"/>
                              <w:marTop w:val="0"/>
                              <w:marBottom w:val="0"/>
                              <w:divBdr>
                                <w:top w:val="none" w:sz="0" w:space="0" w:color="auto"/>
                                <w:left w:val="none" w:sz="0" w:space="0" w:color="auto"/>
                                <w:bottom w:val="none" w:sz="0" w:space="0" w:color="auto"/>
                                <w:right w:val="none" w:sz="0" w:space="0" w:color="auto"/>
                              </w:divBdr>
                              <w:divsChild>
                                <w:div w:id="515073983">
                                  <w:marLeft w:val="0"/>
                                  <w:marRight w:val="0"/>
                                  <w:marTop w:val="0"/>
                                  <w:marBottom w:val="0"/>
                                  <w:divBdr>
                                    <w:top w:val="none" w:sz="0" w:space="0" w:color="auto"/>
                                    <w:left w:val="none" w:sz="0" w:space="0" w:color="auto"/>
                                    <w:bottom w:val="none" w:sz="0" w:space="0" w:color="auto"/>
                                    <w:right w:val="none" w:sz="0" w:space="0" w:color="auto"/>
                                  </w:divBdr>
                                  <w:divsChild>
                                    <w:div w:id="2135708091">
                                      <w:marLeft w:val="0"/>
                                      <w:marRight w:val="0"/>
                                      <w:marTop w:val="0"/>
                                      <w:marBottom w:val="0"/>
                                      <w:divBdr>
                                        <w:top w:val="none" w:sz="0" w:space="0" w:color="auto"/>
                                        <w:left w:val="none" w:sz="0" w:space="0" w:color="auto"/>
                                        <w:bottom w:val="none" w:sz="0" w:space="0" w:color="auto"/>
                                        <w:right w:val="none" w:sz="0" w:space="0" w:color="auto"/>
                                      </w:divBdr>
                                      <w:divsChild>
                                        <w:div w:id="347683240">
                                          <w:marLeft w:val="0"/>
                                          <w:marRight w:val="0"/>
                                          <w:marTop w:val="0"/>
                                          <w:marBottom w:val="0"/>
                                          <w:divBdr>
                                            <w:top w:val="none" w:sz="0" w:space="0" w:color="auto"/>
                                            <w:left w:val="none" w:sz="0" w:space="0" w:color="auto"/>
                                            <w:bottom w:val="none" w:sz="0" w:space="0" w:color="auto"/>
                                            <w:right w:val="none" w:sz="0" w:space="0" w:color="auto"/>
                                          </w:divBdr>
                                          <w:divsChild>
                                            <w:div w:id="768621429">
                                              <w:marLeft w:val="0"/>
                                              <w:marRight w:val="0"/>
                                              <w:marTop w:val="0"/>
                                              <w:marBottom w:val="0"/>
                                              <w:divBdr>
                                                <w:top w:val="none" w:sz="0" w:space="0" w:color="auto"/>
                                                <w:left w:val="none" w:sz="0" w:space="0" w:color="auto"/>
                                                <w:bottom w:val="none" w:sz="0" w:space="0" w:color="auto"/>
                                                <w:right w:val="none" w:sz="0" w:space="0" w:color="auto"/>
                                              </w:divBdr>
                                              <w:divsChild>
                                                <w:div w:id="13418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668884">
      <w:bodyDiv w:val="1"/>
      <w:marLeft w:val="0"/>
      <w:marRight w:val="0"/>
      <w:marTop w:val="0"/>
      <w:marBottom w:val="0"/>
      <w:divBdr>
        <w:top w:val="none" w:sz="0" w:space="0" w:color="auto"/>
        <w:left w:val="none" w:sz="0" w:space="0" w:color="auto"/>
        <w:bottom w:val="none" w:sz="0" w:space="0" w:color="auto"/>
        <w:right w:val="none" w:sz="0" w:space="0" w:color="auto"/>
      </w:divBdr>
      <w:divsChild>
        <w:div w:id="1402363472">
          <w:marLeft w:val="0"/>
          <w:marRight w:val="0"/>
          <w:marTop w:val="0"/>
          <w:marBottom w:val="0"/>
          <w:divBdr>
            <w:top w:val="none" w:sz="0" w:space="0" w:color="auto"/>
            <w:left w:val="none" w:sz="0" w:space="0" w:color="auto"/>
            <w:bottom w:val="none" w:sz="0" w:space="0" w:color="auto"/>
            <w:right w:val="none" w:sz="0" w:space="0" w:color="auto"/>
          </w:divBdr>
        </w:div>
        <w:div w:id="1436056310">
          <w:marLeft w:val="0"/>
          <w:marRight w:val="0"/>
          <w:marTop w:val="0"/>
          <w:marBottom w:val="0"/>
          <w:divBdr>
            <w:top w:val="none" w:sz="0" w:space="0" w:color="auto"/>
            <w:left w:val="none" w:sz="0" w:space="0" w:color="auto"/>
            <w:bottom w:val="none" w:sz="0" w:space="0" w:color="auto"/>
            <w:right w:val="none" w:sz="0" w:space="0" w:color="auto"/>
          </w:divBdr>
        </w:div>
        <w:div w:id="1505512853">
          <w:marLeft w:val="0"/>
          <w:marRight w:val="0"/>
          <w:marTop w:val="0"/>
          <w:marBottom w:val="0"/>
          <w:divBdr>
            <w:top w:val="none" w:sz="0" w:space="0" w:color="auto"/>
            <w:left w:val="none" w:sz="0" w:space="0" w:color="auto"/>
            <w:bottom w:val="none" w:sz="0" w:space="0" w:color="auto"/>
            <w:right w:val="none" w:sz="0" w:space="0" w:color="auto"/>
          </w:divBdr>
        </w:div>
        <w:div w:id="1600062306">
          <w:marLeft w:val="0"/>
          <w:marRight w:val="0"/>
          <w:marTop w:val="0"/>
          <w:marBottom w:val="0"/>
          <w:divBdr>
            <w:top w:val="none" w:sz="0" w:space="0" w:color="auto"/>
            <w:left w:val="none" w:sz="0" w:space="0" w:color="auto"/>
            <w:bottom w:val="none" w:sz="0" w:space="0" w:color="auto"/>
            <w:right w:val="none" w:sz="0" w:space="0" w:color="auto"/>
          </w:divBdr>
        </w:div>
        <w:div w:id="1641350737">
          <w:marLeft w:val="0"/>
          <w:marRight w:val="0"/>
          <w:marTop w:val="0"/>
          <w:marBottom w:val="0"/>
          <w:divBdr>
            <w:top w:val="none" w:sz="0" w:space="0" w:color="auto"/>
            <w:left w:val="none" w:sz="0" w:space="0" w:color="auto"/>
            <w:bottom w:val="none" w:sz="0" w:space="0" w:color="auto"/>
            <w:right w:val="none" w:sz="0" w:space="0" w:color="auto"/>
          </w:divBdr>
        </w:div>
        <w:div w:id="1653680117">
          <w:marLeft w:val="0"/>
          <w:marRight w:val="0"/>
          <w:marTop w:val="0"/>
          <w:marBottom w:val="0"/>
          <w:divBdr>
            <w:top w:val="none" w:sz="0" w:space="0" w:color="auto"/>
            <w:left w:val="none" w:sz="0" w:space="0" w:color="auto"/>
            <w:bottom w:val="none" w:sz="0" w:space="0" w:color="auto"/>
            <w:right w:val="none" w:sz="0" w:space="0" w:color="auto"/>
          </w:divBdr>
        </w:div>
        <w:div w:id="1863930254">
          <w:marLeft w:val="0"/>
          <w:marRight w:val="0"/>
          <w:marTop w:val="0"/>
          <w:marBottom w:val="0"/>
          <w:divBdr>
            <w:top w:val="none" w:sz="0" w:space="0" w:color="auto"/>
            <w:left w:val="none" w:sz="0" w:space="0" w:color="auto"/>
            <w:bottom w:val="none" w:sz="0" w:space="0" w:color="auto"/>
            <w:right w:val="none" w:sz="0" w:space="0" w:color="auto"/>
          </w:divBdr>
        </w:div>
        <w:div w:id="1894081159">
          <w:marLeft w:val="0"/>
          <w:marRight w:val="0"/>
          <w:marTop w:val="0"/>
          <w:marBottom w:val="0"/>
          <w:divBdr>
            <w:top w:val="none" w:sz="0" w:space="0" w:color="auto"/>
            <w:left w:val="none" w:sz="0" w:space="0" w:color="auto"/>
            <w:bottom w:val="none" w:sz="0" w:space="0" w:color="auto"/>
            <w:right w:val="none" w:sz="0" w:space="0" w:color="auto"/>
          </w:divBdr>
        </w:div>
      </w:divsChild>
    </w:div>
    <w:div w:id="1657299590">
      <w:bodyDiv w:val="1"/>
      <w:marLeft w:val="0"/>
      <w:marRight w:val="0"/>
      <w:marTop w:val="0"/>
      <w:marBottom w:val="0"/>
      <w:divBdr>
        <w:top w:val="none" w:sz="0" w:space="0" w:color="auto"/>
        <w:left w:val="none" w:sz="0" w:space="0" w:color="auto"/>
        <w:bottom w:val="none" w:sz="0" w:space="0" w:color="auto"/>
        <w:right w:val="none" w:sz="0" w:space="0" w:color="auto"/>
      </w:divBdr>
    </w:div>
    <w:div w:id="1672491692">
      <w:bodyDiv w:val="1"/>
      <w:marLeft w:val="0"/>
      <w:marRight w:val="0"/>
      <w:marTop w:val="0"/>
      <w:marBottom w:val="0"/>
      <w:divBdr>
        <w:top w:val="none" w:sz="0" w:space="0" w:color="auto"/>
        <w:left w:val="none" w:sz="0" w:space="0" w:color="auto"/>
        <w:bottom w:val="none" w:sz="0" w:space="0" w:color="auto"/>
        <w:right w:val="none" w:sz="0" w:space="0" w:color="auto"/>
      </w:divBdr>
    </w:div>
    <w:div w:id="1713308186">
      <w:bodyDiv w:val="1"/>
      <w:marLeft w:val="0"/>
      <w:marRight w:val="0"/>
      <w:marTop w:val="0"/>
      <w:marBottom w:val="0"/>
      <w:divBdr>
        <w:top w:val="none" w:sz="0" w:space="0" w:color="auto"/>
        <w:left w:val="none" w:sz="0" w:space="0" w:color="auto"/>
        <w:bottom w:val="none" w:sz="0" w:space="0" w:color="auto"/>
        <w:right w:val="none" w:sz="0" w:space="0" w:color="auto"/>
      </w:divBdr>
      <w:divsChild>
        <w:div w:id="1117916006">
          <w:marLeft w:val="0"/>
          <w:marRight w:val="0"/>
          <w:marTop w:val="0"/>
          <w:marBottom w:val="0"/>
          <w:divBdr>
            <w:top w:val="none" w:sz="0" w:space="0" w:color="auto"/>
            <w:left w:val="none" w:sz="0" w:space="0" w:color="auto"/>
            <w:bottom w:val="none" w:sz="0" w:space="0" w:color="auto"/>
            <w:right w:val="none" w:sz="0" w:space="0" w:color="auto"/>
          </w:divBdr>
          <w:divsChild>
            <w:div w:id="137841100">
              <w:marLeft w:val="0"/>
              <w:marRight w:val="0"/>
              <w:marTop w:val="0"/>
              <w:marBottom w:val="0"/>
              <w:divBdr>
                <w:top w:val="none" w:sz="0" w:space="0" w:color="auto"/>
                <w:left w:val="none" w:sz="0" w:space="0" w:color="auto"/>
                <w:bottom w:val="none" w:sz="0" w:space="0" w:color="auto"/>
                <w:right w:val="none" w:sz="0" w:space="0" w:color="auto"/>
              </w:divBdr>
              <w:divsChild>
                <w:div w:id="1630933564">
                  <w:marLeft w:val="0"/>
                  <w:marRight w:val="0"/>
                  <w:marTop w:val="0"/>
                  <w:marBottom w:val="0"/>
                  <w:divBdr>
                    <w:top w:val="none" w:sz="0" w:space="0" w:color="auto"/>
                    <w:left w:val="none" w:sz="0" w:space="0" w:color="auto"/>
                    <w:bottom w:val="none" w:sz="0" w:space="0" w:color="auto"/>
                    <w:right w:val="none" w:sz="0" w:space="0" w:color="auto"/>
                  </w:divBdr>
                  <w:divsChild>
                    <w:div w:id="270625628">
                      <w:marLeft w:val="0"/>
                      <w:marRight w:val="0"/>
                      <w:marTop w:val="0"/>
                      <w:marBottom w:val="0"/>
                      <w:divBdr>
                        <w:top w:val="none" w:sz="0" w:space="0" w:color="auto"/>
                        <w:left w:val="none" w:sz="0" w:space="0" w:color="auto"/>
                        <w:bottom w:val="none" w:sz="0" w:space="0" w:color="auto"/>
                        <w:right w:val="none" w:sz="0" w:space="0" w:color="auto"/>
                      </w:divBdr>
                      <w:divsChild>
                        <w:div w:id="366104312">
                          <w:marLeft w:val="0"/>
                          <w:marRight w:val="0"/>
                          <w:marTop w:val="0"/>
                          <w:marBottom w:val="0"/>
                          <w:divBdr>
                            <w:top w:val="none" w:sz="0" w:space="0" w:color="auto"/>
                            <w:left w:val="none" w:sz="0" w:space="0" w:color="auto"/>
                            <w:bottom w:val="none" w:sz="0" w:space="0" w:color="auto"/>
                            <w:right w:val="none" w:sz="0" w:space="0" w:color="auto"/>
                          </w:divBdr>
                          <w:divsChild>
                            <w:div w:id="1781224351">
                              <w:marLeft w:val="0"/>
                              <w:marRight w:val="0"/>
                              <w:marTop w:val="0"/>
                              <w:marBottom w:val="0"/>
                              <w:divBdr>
                                <w:top w:val="none" w:sz="0" w:space="0" w:color="auto"/>
                                <w:left w:val="none" w:sz="0" w:space="0" w:color="auto"/>
                                <w:bottom w:val="none" w:sz="0" w:space="0" w:color="auto"/>
                                <w:right w:val="none" w:sz="0" w:space="0" w:color="auto"/>
                              </w:divBdr>
                              <w:divsChild>
                                <w:div w:id="85614054">
                                  <w:marLeft w:val="0"/>
                                  <w:marRight w:val="0"/>
                                  <w:marTop w:val="0"/>
                                  <w:marBottom w:val="0"/>
                                  <w:divBdr>
                                    <w:top w:val="none" w:sz="0" w:space="0" w:color="auto"/>
                                    <w:left w:val="none" w:sz="0" w:space="0" w:color="auto"/>
                                    <w:bottom w:val="none" w:sz="0" w:space="0" w:color="auto"/>
                                    <w:right w:val="none" w:sz="0" w:space="0" w:color="auto"/>
                                  </w:divBdr>
                                  <w:divsChild>
                                    <w:div w:id="78143842">
                                      <w:marLeft w:val="0"/>
                                      <w:marRight w:val="0"/>
                                      <w:marTop w:val="0"/>
                                      <w:marBottom w:val="0"/>
                                      <w:divBdr>
                                        <w:top w:val="none" w:sz="0" w:space="0" w:color="auto"/>
                                        <w:left w:val="none" w:sz="0" w:space="0" w:color="auto"/>
                                        <w:bottom w:val="none" w:sz="0" w:space="0" w:color="auto"/>
                                        <w:right w:val="none" w:sz="0" w:space="0" w:color="auto"/>
                                      </w:divBdr>
                                      <w:divsChild>
                                        <w:div w:id="1944609889">
                                          <w:marLeft w:val="0"/>
                                          <w:marRight w:val="0"/>
                                          <w:marTop w:val="0"/>
                                          <w:marBottom w:val="0"/>
                                          <w:divBdr>
                                            <w:top w:val="none" w:sz="0" w:space="0" w:color="auto"/>
                                            <w:left w:val="none" w:sz="0" w:space="0" w:color="auto"/>
                                            <w:bottom w:val="none" w:sz="0" w:space="0" w:color="auto"/>
                                            <w:right w:val="none" w:sz="0" w:space="0" w:color="auto"/>
                                          </w:divBdr>
                                          <w:divsChild>
                                            <w:div w:id="1336882673">
                                              <w:marLeft w:val="0"/>
                                              <w:marRight w:val="0"/>
                                              <w:marTop w:val="0"/>
                                              <w:marBottom w:val="0"/>
                                              <w:divBdr>
                                                <w:top w:val="none" w:sz="0" w:space="0" w:color="auto"/>
                                                <w:left w:val="none" w:sz="0" w:space="0" w:color="auto"/>
                                                <w:bottom w:val="none" w:sz="0" w:space="0" w:color="auto"/>
                                                <w:right w:val="none" w:sz="0" w:space="0" w:color="auto"/>
                                              </w:divBdr>
                                              <w:divsChild>
                                                <w:div w:id="17607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4429138">
      <w:bodyDiv w:val="1"/>
      <w:marLeft w:val="0"/>
      <w:marRight w:val="0"/>
      <w:marTop w:val="0"/>
      <w:marBottom w:val="0"/>
      <w:divBdr>
        <w:top w:val="none" w:sz="0" w:space="0" w:color="auto"/>
        <w:left w:val="none" w:sz="0" w:space="0" w:color="auto"/>
        <w:bottom w:val="none" w:sz="0" w:space="0" w:color="auto"/>
        <w:right w:val="none" w:sz="0" w:space="0" w:color="auto"/>
      </w:divBdr>
      <w:divsChild>
        <w:div w:id="910505303">
          <w:marLeft w:val="0"/>
          <w:marRight w:val="0"/>
          <w:marTop w:val="0"/>
          <w:marBottom w:val="0"/>
          <w:divBdr>
            <w:top w:val="none" w:sz="0" w:space="0" w:color="auto"/>
            <w:left w:val="none" w:sz="0" w:space="0" w:color="auto"/>
            <w:bottom w:val="none" w:sz="0" w:space="0" w:color="auto"/>
            <w:right w:val="none" w:sz="0" w:space="0" w:color="auto"/>
          </w:divBdr>
          <w:divsChild>
            <w:div w:id="403798199">
              <w:marLeft w:val="0"/>
              <w:marRight w:val="0"/>
              <w:marTop w:val="0"/>
              <w:marBottom w:val="0"/>
              <w:divBdr>
                <w:top w:val="none" w:sz="0" w:space="0" w:color="auto"/>
                <w:left w:val="none" w:sz="0" w:space="0" w:color="auto"/>
                <w:bottom w:val="none" w:sz="0" w:space="0" w:color="auto"/>
                <w:right w:val="none" w:sz="0" w:space="0" w:color="auto"/>
              </w:divBdr>
              <w:divsChild>
                <w:div w:id="212352842">
                  <w:marLeft w:val="0"/>
                  <w:marRight w:val="0"/>
                  <w:marTop w:val="0"/>
                  <w:marBottom w:val="0"/>
                  <w:divBdr>
                    <w:top w:val="none" w:sz="0" w:space="0" w:color="auto"/>
                    <w:left w:val="none" w:sz="0" w:space="0" w:color="auto"/>
                    <w:bottom w:val="none" w:sz="0" w:space="0" w:color="auto"/>
                    <w:right w:val="none" w:sz="0" w:space="0" w:color="auto"/>
                  </w:divBdr>
                  <w:divsChild>
                    <w:div w:id="1574126837">
                      <w:marLeft w:val="0"/>
                      <w:marRight w:val="0"/>
                      <w:marTop w:val="0"/>
                      <w:marBottom w:val="0"/>
                      <w:divBdr>
                        <w:top w:val="none" w:sz="0" w:space="0" w:color="auto"/>
                        <w:left w:val="none" w:sz="0" w:space="0" w:color="auto"/>
                        <w:bottom w:val="none" w:sz="0" w:space="0" w:color="auto"/>
                        <w:right w:val="none" w:sz="0" w:space="0" w:color="auto"/>
                      </w:divBdr>
                      <w:divsChild>
                        <w:div w:id="326523142">
                          <w:marLeft w:val="0"/>
                          <w:marRight w:val="0"/>
                          <w:marTop w:val="0"/>
                          <w:marBottom w:val="0"/>
                          <w:divBdr>
                            <w:top w:val="none" w:sz="0" w:space="0" w:color="auto"/>
                            <w:left w:val="none" w:sz="0" w:space="0" w:color="auto"/>
                            <w:bottom w:val="none" w:sz="0" w:space="0" w:color="auto"/>
                            <w:right w:val="none" w:sz="0" w:space="0" w:color="auto"/>
                          </w:divBdr>
                          <w:divsChild>
                            <w:div w:id="325671809">
                              <w:marLeft w:val="0"/>
                              <w:marRight w:val="0"/>
                              <w:marTop w:val="0"/>
                              <w:marBottom w:val="0"/>
                              <w:divBdr>
                                <w:top w:val="none" w:sz="0" w:space="0" w:color="auto"/>
                                <w:left w:val="none" w:sz="0" w:space="0" w:color="auto"/>
                                <w:bottom w:val="none" w:sz="0" w:space="0" w:color="auto"/>
                                <w:right w:val="none" w:sz="0" w:space="0" w:color="auto"/>
                              </w:divBdr>
                              <w:divsChild>
                                <w:div w:id="1033385615">
                                  <w:marLeft w:val="0"/>
                                  <w:marRight w:val="0"/>
                                  <w:marTop w:val="0"/>
                                  <w:marBottom w:val="0"/>
                                  <w:divBdr>
                                    <w:top w:val="none" w:sz="0" w:space="0" w:color="auto"/>
                                    <w:left w:val="none" w:sz="0" w:space="0" w:color="auto"/>
                                    <w:bottom w:val="none" w:sz="0" w:space="0" w:color="auto"/>
                                    <w:right w:val="none" w:sz="0" w:space="0" w:color="auto"/>
                                  </w:divBdr>
                                  <w:divsChild>
                                    <w:div w:id="538399755">
                                      <w:marLeft w:val="0"/>
                                      <w:marRight w:val="0"/>
                                      <w:marTop w:val="0"/>
                                      <w:marBottom w:val="0"/>
                                      <w:divBdr>
                                        <w:top w:val="none" w:sz="0" w:space="0" w:color="auto"/>
                                        <w:left w:val="none" w:sz="0" w:space="0" w:color="auto"/>
                                        <w:bottom w:val="none" w:sz="0" w:space="0" w:color="auto"/>
                                        <w:right w:val="none" w:sz="0" w:space="0" w:color="auto"/>
                                      </w:divBdr>
                                      <w:divsChild>
                                        <w:div w:id="1925411749">
                                          <w:marLeft w:val="0"/>
                                          <w:marRight w:val="0"/>
                                          <w:marTop w:val="0"/>
                                          <w:marBottom w:val="0"/>
                                          <w:divBdr>
                                            <w:top w:val="none" w:sz="0" w:space="0" w:color="auto"/>
                                            <w:left w:val="none" w:sz="0" w:space="0" w:color="auto"/>
                                            <w:bottom w:val="none" w:sz="0" w:space="0" w:color="auto"/>
                                            <w:right w:val="none" w:sz="0" w:space="0" w:color="auto"/>
                                          </w:divBdr>
                                          <w:divsChild>
                                            <w:div w:id="1740663935">
                                              <w:marLeft w:val="0"/>
                                              <w:marRight w:val="0"/>
                                              <w:marTop w:val="0"/>
                                              <w:marBottom w:val="0"/>
                                              <w:divBdr>
                                                <w:top w:val="none" w:sz="0" w:space="0" w:color="auto"/>
                                                <w:left w:val="none" w:sz="0" w:space="0" w:color="auto"/>
                                                <w:bottom w:val="none" w:sz="0" w:space="0" w:color="auto"/>
                                                <w:right w:val="none" w:sz="0" w:space="0" w:color="auto"/>
                                              </w:divBdr>
                                              <w:divsChild>
                                                <w:div w:id="1940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9930190">
      <w:bodyDiv w:val="1"/>
      <w:marLeft w:val="0"/>
      <w:marRight w:val="0"/>
      <w:marTop w:val="0"/>
      <w:marBottom w:val="0"/>
      <w:divBdr>
        <w:top w:val="none" w:sz="0" w:space="0" w:color="auto"/>
        <w:left w:val="none" w:sz="0" w:space="0" w:color="auto"/>
        <w:bottom w:val="none" w:sz="0" w:space="0" w:color="auto"/>
        <w:right w:val="none" w:sz="0" w:space="0" w:color="auto"/>
      </w:divBdr>
      <w:divsChild>
        <w:div w:id="657344299">
          <w:marLeft w:val="0"/>
          <w:marRight w:val="0"/>
          <w:marTop w:val="0"/>
          <w:marBottom w:val="0"/>
          <w:divBdr>
            <w:top w:val="none" w:sz="0" w:space="0" w:color="auto"/>
            <w:left w:val="none" w:sz="0" w:space="0" w:color="auto"/>
            <w:bottom w:val="none" w:sz="0" w:space="0" w:color="auto"/>
            <w:right w:val="none" w:sz="0" w:space="0" w:color="auto"/>
          </w:divBdr>
          <w:divsChild>
            <w:div w:id="1847014755">
              <w:marLeft w:val="0"/>
              <w:marRight w:val="0"/>
              <w:marTop w:val="0"/>
              <w:marBottom w:val="0"/>
              <w:divBdr>
                <w:top w:val="none" w:sz="0" w:space="0" w:color="auto"/>
                <w:left w:val="none" w:sz="0" w:space="0" w:color="auto"/>
                <w:bottom w:val="none" w:sz="0" w:space="0" w:color="auto"/>
                <w:right w:val="none" w:sz="0" w:space="0" w:color="auto"/>
              </w:divBdr>
              <w:divsChild>
                <w:div w:id="78060792">
                  <w:marLeft w:val="0"/>
                  <w:marRight w:val="0"/>
                  <w:marTop w:val="0"/>
                  <w:marBottom w:val="0"/>
                  <w:divBdr>
                    <w:top w:val="none" w:sz="0" w:space="0" w:color="auto"/>
                    <w:left w:val="none" w:sz="0" w:space="0" w:color="auto"/>
                    <w:bottom w:val="none" w:sz="0" w:space="0" w:color="auto"/>
                    <w:right w:val="none" w:sz="0" w:space="0" w:color="auto"/>
                  </w:divBdr>
                  <w:divsChild>
                    <w:div w:id="500465186">
                      <w:marLeft w:val="0"/>
                      <w:marRight w:val="0"/>
                      <w:marTop w:val="0"/>
                      <w:marBottom w:val="0"/>
                      <w:divBdr>
                        <w:top w:val="none" w:sz="0" w:space="0" w:color="auto"/>
                        <w:left w:val="none" w:sz="0" w:space="0" w:color="auto"/>
                        <w:bottom w:val="none" w:sz="0" w:space="0" w:color="auto"/>
                        <w:right w:val="none" w:sz="0" w:space="0" w:color="auto"/>
                      </w:divBdr>
                      <w:divsChild>
                        <w:div w:id="1095899045">
                          <w:marLeft w:val="0"/>
                          <w:marRight w:val="0"/>
                          <w:marTop w:val="0"/>
                          <w:marBottom w:val="0"/>
                          <w:divBdr>
                            <w:top w:val="none" w:sz="0" w:space="0" w:color="auto"/>
                            <w:left w:val="none" w:sz="0" w:space="0" w:color="auto"/>
                            <w:bottom w:val="none" w:sz="0" w:space="0" w:color="auto"/>
                            <w:right w:val="none" w:sz="0" w:space="0" w:color="auto"/>
                          </w:divBdr>
                          <w:divsChild>
                            <w:div w:id="1843081965">
                              <w:marLeft w:val="0"/>
                              <w:marRight w:val="0"/>
                              <w:marTop w:val="0"/>
                              <w:marBottom w:val="0"/>
                              <w:divBdr>
                                <w:top w:val="none" w:sz="0" w:space="0" w:color="auto"/>
                                <w:left w:val="none" w:sz="0" w:space="0" w:color="auto"/>
                                <w:bottom w:val="none" w:sz="0" w:space="0" w:color="auto"/>
                                <w:right w:val="none" w:sz="0" w:space="0" w:color="auto"/>
                              </w:divBdr>
                              <w:divsChild>
                                <w:div w:id="1798134346">
                                  <w:marLeft w:val="0"/>
                                  <w:marRight w:val="0"/>
                                  <w:marTop w:val="0"/>
                                  <w:marBottom w:val="0"/>
                                  <w:divBdr>
                                    <w:top w:val="none" w:sz="0" w:space="0" w:color="auto"/>
                                    <w:left w:val="none" w:sz="0" w:space="0" w:color="auto"/>
                                    <w:bottom w:val="none" w:sz="0" w:space="0" w:color="auto"/>
                                    <w:right w:val="none" w:sz="0" w:space="0" w:color="auto"/>
                                  </w:divBdr>
                                  <w:divsChild>
                                    <w:div w:id="1710762877">
                                      <w:marLeft w:val="0"/>
                                      <w:marRight w:val="0"/>
                                      <w:marTop w:val="0"/>
                                      <w:marBottom w:val="0"/>
                                      <w:divBdr>
                                        <w:top w:val="none" w:sz="0" w:space="0" w:color="auto"/>
                                        <w:left w:val="none" w:sz="0" w:space="0" w:color="auto"/>
                                        <w:bottom w:val="none" w:sz="0" w:space="0" w:color="auto"/>
                                        <w:right w:val="none" w:sz="0" w:space="0" w:color="auto"/>
                                      </w:divBdr>
                                      <w:divsChild>
                                        <w:div w:id="312835981">
                                          <w:marLeft w:val="0"/>
                                          <w:marRight w:val="0"/>
                                          <w:marTop w:val="0"/>
                                          <w:marBottom w:val="0"/>
                                          <w:divBdr>
                                            <w:top w:val="none" w:sz="0" w:space="0" w:color="auto"/>
                                            <w:left w:val="none" w:sz="0" w:space="0" w:color="auto"/>
                                            <w:bottom w:val="none" w:sz="0" w:space="0" w:color="auto"/>
                                            <w:right w:val="none" w:sz="0" w:space="0" w:color="auto"/>
                                          </w:divBdr>
                                          <w:divsChild>
                                            <w:div w:id="13848388">
                                              <w:marLeft w:val="0"/>
                                              <w:marRight w:val="0"/>
                                              <w:marTop w:val="0"/>
                                              <w:marBottom w:val="0"/>
                                              <w:divBdr>
                                                <w:top w:val="none" w:sz="0" w:space="0" w:color="auto"/>
                                                <w:left w:val="none" w:sz="0" w:space="0" w:color="auto"/>
                                                <w:bottom w:val="none" w:sz="0" w:space="0" w:color="auto"/>
                                                <w:right w:val="none" w:sz="0" w:space="0" w:color="auto"/>
                                              </w:divBdr>
                                              <w:divsChild>
                                                <w:div w:id="2084522269">
                                                  <w:marLeft w:val="0"/>
                                                  <w:marRight w:val="0"/>
                                                  <w:marTop w:val="0"/>
                                                  <w:marBottom w:val="0"/>
                                                  <w:divBdr>
                                                    <w:top w:val="none" w:sz="0" w:space="0" w:color="auto"/>
                                                    <w:left w:val="none" w:sz="0" w:space="0" w:color="auto"/>
                                                    <w:bottom w:val="none" w:sz="0" w:space="0" w:color="auto"/>
                                                    <w:right w:val="none" w:sz="0" w:space="0" w:color="auto"/>
                                                  </w:divBdr>
                                                </w:div>
                                              </w:divsChild>
                                            </w:div>
                                            <w:div w:id="782647280">
                                              <w:marLeft w:val="0"/>
                                              <w:marRight w:val="0"/>
                                              <w:marTop w:val="0"/>
                                              <w:marBottom w:val="0"/>
                                              <w:divBdr>
                                                <w:top w:val="none" w:sz="0" w:space="0" w:color="auto"/>
                                                <w:left w:val="none" w:sz="0" w:space="0" w:color="auto"/>
                                                <w:bottom w:val="none" w:sz="0" w:space="0" w:color="auto"/>
                                                <w:right w:val="none" w:sz="0" w:space="0" w:color="auto"/>
                                              </w:divBdr>
                                              <w:divsChild>
                                                <w:div w:id="105275623">
                                                  <w:marLeft w:val="0"/>
                                                  <w:marRight w:val="0"/>
                                                  <w:marTop w:val="0"/>
                                                  <w:marBottom w:val="0"/>
                                                  <w:divBdr>
                                                    <w:top w:val="none" w:sz="0" w:space="0" w:color="auto"/>
                                                    <w:left w:val="none" w:sz="0" w:space="0" w:color="auto"/>
                                                    <w:bottom w:val="none" w:sz="0" w:space="0" w:color="auto"/>
                                                    <w:right w:val="none" w:sz="0" w:space="0" w:color="auto"/>
                                                  </w:divBdr>
                                                </w:div>
                                              </w:divsChild>
                                            </w:div>
                                            <w:div w:id="1098984810">
                                              <w:marLeft w:val="0"/>
                                              <w:marRight w:val="0"/>
                                              <w:marTop w:val="0"/>
                                              <w:marBottom w:val="0"/>
                                              <w:divBdr>
                                                <w:top w:val="none" w:sz="0" w:space="0" w:color="auto"/>
                                                <w:left w:val="none" w:sz="0" w:space="0" w:color="auto"/>
                                                <w:bottom w:val="none" w:sz="0" w:space="0" w:color="auto"/>
                                                <w:right w:val="none" w:sz="0" w:space="0" w:color="auto"/>
                                              </w:divBdr>
                                              <w:divsChild>
                                                <w:div w:id="1148937201">
                                                  <w:marLeft w:val="0"/>
                                                  <w:marRight w:val="0"/>
                                                  <w:marTop w:val="0"/>
                                                  <w:marBottom w:val="0"/>
                                                  <w:divBdr>
                                                    <w:top w:val="none" w:sz="0" w:space="0" w:color="auto"/>
                                                    <w:left w:val="none" w:sz="0" w:space="0" w:color="auto"/>
                                                    <w:bottom w:val="none" w:sz="0" w:space="0" w:color="auto"/>
                                                    <w:right w:val="none" w:sz="0" w:space="0" w:color="auto"/>
                                                  </w:divBdr>
                                                </w:div>
                                              </w:divsChild>
                                            </w:div>
                                            <w:div w:id="2019043561">
                                              <w:marLeft w:val="0"/>
                                              <w:marRight w:val="0"/>
                                              <w:marTop w:val="0"/>
                                              <w:marBottom w:val="0"/>
                                              <w:divBdr>
                                                <w:top w:val="none" w:sz="0" w:space="0" w:color="auto"/>
                                                <w:left w:val="none" w:sz="0" w:space="0" w:color="auto"/>
                                                <w:bottom w:val="none" w:sz="0" w:space="0" w:color="auto"/>
                                                <w:right w:val="none" w:sz="0" w:space="0" w:color="auto"/>
                                              </w:divBdr>
                                              <w:divsChild>
                                                <w:div w:id="11556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9320094">
      <w:bodyDiv w:val="1"/>
      <w:marLeft w:val="0"/>
      <w:marRight w:val="0"/>
      <w:marTop w:val="0"/>
      <w:marBottom w:val="0"/>
      <w:divBdr>
        <w:top w:val="none" w:sz="0" w:space="0" w:color="auto"/>
        <w:left w:val="none" w:sz="0" w:space="0" w:color="auto"/>
        <w:bottom w:val="none" w:sz="0" w:space="0" w:color="auto"/>
        <w:right w:val="none" w:sz="0" w:space="0" w:color="auto"/>
      </w:divBdr>
      <w:divsChild>
        <w:div w:id="804934288">
          <w:marLeft w:val="0"/>
          <w:marRight w:val="0"/>
          <w:marTop w:val="0"/>
          <w:marBottom w:val="0"/>
          <w:divBdr>
            <w:top w:val="none" w:sz="0" w:space="0" w:color="auto"/>
            <w:left w:val="none" w:sz="0" w:space="0" w:color="auto"/>
            <w:bottom w:val="none" w:sz="0" w:space="0" w:color="auto"/>
            <w:right w:val="none" w:sz="0" w:space="0" w:color="auto"/>
          </w:divBdr>
          <w:divsChild>
            <w:div w:id="719090647">
              <w:marLeft w:val="0"/>
              <w:marRight w:val="0"/>
              <w:marTop w:val="0"/>
              <w:marBottom w:val="0"/>
              <w:divBdr>
                <w:top w:val="none" w:sz="0" w:space="0" w:color="auto"/>
                <w:left w:val="none" w:sz="0" w:space="0" w:color="auto"/>
                <w:bottom w:val="none" w:sz="0" w:space="0" w:color="auto"/>
                <w:right w:val="none" w:sz="0" w:space="0" w:color="auto"/>
              </w:divBdr>
              <w:divsChild>
                <w:div w:id="700328107">
                  <w:marLeft w:val="0"/>
                  <w:marRight w:val="0"/>
                  <w:marTop w:val="0"/>
                  <w:marBottom w:val="0"/>
                  <w:divBdr>
                    <w:top w:val="none" w:sz="0" w:space="0" w:color="auto"/>
                    <w:left w:val="none" w:sz="0" w:space="0" w:color="auto"/>
                    <w:bottom w:val="none" w:sz="0" w:space="0" w:color="auto"/>
                    <w:right w:val="none" w:sz="0" w:space="0" w:color="auto"/>
                  </w:divBdr>
                  <w:divsChild>
                    <w:div w:id="1991593367">
                      <w:marLeft w:val="0"/>
                      <w:marRight w:val="0"/>
                      <w:marTop w:val="0"/>
                      <w:marBottom w:val="0"/>
                      <w:divBdr>
                        <w:top w:val="none" w:sz="0" w:space="0" w:color="auto"/>
                        <w:left w:val="none" w:sz="0" w:space="0" w:color="auto"/>
                        <w:bottom w:val="none" w:sz="0" w:space="0" w:color="auto"/>
                        <w:right w:val="none" w:sz="0" w:space="0" w:color="auto"/>
                      </w:divBdr>
                      <w:divsChild>
                        <w:div w:id="1872260387">
                          <w:marLeft w:val="0"/>
                          <w:marRight w:val="0"/>
                          <w:marTop w:val="0"/>
                          <w:marBottom w:val="0"/>
                          <w:divBdr>
                            <w:top w:val="none" w:sz="0" w:space="0" w:color="auto"/>
                            <w:left w:val="none" w:sz="0" w:space="0" w:color="auto"/>
                            <w:bottom w:val="none" w:sz="0" w:space="0" w:color="auto"/>
                            <w:right w:val="none" w:sz="0" w:space="0" w:color="auto"/>
                          </w:divBdr>
                          <w:divsChild>
                            <w:div w:id="1158813984">
                              <w:marLeft w:val="0"/>
                              <w:marRight w:val="0"/>
                              <w:marTop w:val="0"/>
                              <w:marBottom w:val="0"/>
                              <w:divBdr>
                                <w:top w:val="none" w:sz="0" w:space="0" w:color="auto"/>
                                <w:left w:val="none" w:sz="0" w:space="0" w:color="auto"/>
                                <w:bottom w:val="none" w:sz="0" w:space="0" w:color="auto"/>
                                <w:right w:val="none" w:sz="0" w:space="0" w:color="auto"/>
                              </w:divBdr>
                              <w:divsChild>
                                <w:div w:id="1342702003">
                                  <w:marLeft w:val="0"/>
                                  <w:marRight w:val="0"/>
                                  <w:marTop w:val="0"/>
                                  <w:marBottom w:val="0"/>
                                  <w:divBdr>
                                    <w:top w:val="none" w:sz="0" w:space="0" w:color="auto"/>
                                    <w:left w:val="none" w:sz="0" w:space="0" w:color="auto"/>
                                    <w:bottom w:val="none" w:sz="0" w:space="0" w:color="auto"/>
                                    <w:right w:val="none" w:sz="0" w:space="0" w:color="auto"/>
                                  </w:divBdr>
                                  <w:divsChild>
                                    <w:div w:id="207685484">
                                      <w:marLeft w:val="0"/>
                                      <w:marRight w:val="0"/>
                                      <w:marTop w:val="0"/>
                                      <w:marBottom w:val="0"/>
                                      <w:divBdr>
                                        <w:top w:val="none" w:sz="0" w:space="0" w:color="auto"/>
                                        <w:left w:val="none" w:sz="0" w:space="0" w:color="auto"/>
                                        <w:bottom w:val="none" w:sz="0" w:space="0" w:color="auto"/>
                                        <w:right w:val="none" w:sz="0" w:space="0" w:color="auto"/>
                                      </w:divBdr>
                                      <w:divsChild>
                                        <w:div w:id="1170484654">
                                          <w:marLeft w:val="0"/>
                                          <w:marRight w:val="0"/>
                                          <w:marTop w:val="0"/>
                                          <w:marBottom w:val="0"/>
                                          <w:divBdr>
                                            <w:top w:val="none" w:sz="0" w:space="0" w:color="auto"/>
                                            <w:left w:val="none" w:sz="0" w:space="0" w:color="auto"/>
                                            <w:bottom w:val="none" w:sz="0" w:space="0" w:color="auto"/>
                                            <w:right w:val="none" w:sz="0" w:space="0" w:color="auto"/>
                                          </w:divBdr>
                                          <w:divsChild>
                                            <w:div w:id="473987753">
                                              <w:marLeft w:val="0"/>
                                              <w:marRight w:val="0"/>
                                              <w:marTop w:val="0"/>
                                              <w:marBottom w:val="0"/>
                                              <w:divBdr>
                                                <w:top w:val="none" w:sz="0" w:space="0" w:color="auto"/>
                                                <w:left w:val="none" w:sz="0" w:space="0" w:color="auto"/>
                                                <w:bottom w:val="none" w:sz="0" w:space="0" w:color="auto"/>
                                                <w:right w:val="none" w:sz="0" w:space="0" w:color="auto"/>
                                              </w:divBdr>
                                              <w:divsChild>
                                                <w:div w:id="142187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1555641">
      <w:bodyDiv w:val="1"/>
      <w:marLeft w:val="0"/>
      <w:marRight w:val="0"/>
      <w:marTop w:val="0"/>
      <w:marBottom w:val="0"/>
      <w:divBdr>
        <w:top w:val="none" w:sz="0" w:space="0" w:color="auto"/>
        <w:left w:val="none" w:sz="0" w:space="0" w:color="auto"/>
        <w:bottom w:val="none" w:sz="0" w:space="0" w:color="auto"/>
        <w:right w:val="none" w:sz="0" w:space="0" w:color="auto"/>
      </w:divBdr>
      <w:divsChild>
        <w:div w:id="502010754">
          <w:marLeft w:val="0"/>
          <w:marRight w:val="0"/>
          <w:marTop w:val="0"/>
          <w:marBottom w:val="0"/>
          <w:divBdr>
            <w:top w:val="none" w:sz="0" w:space="0" w:color="auto"/>
            <w:left w:val="none" w:sz="0" w:space="0" w:color="auto"/>
            <w:bottom w:val="none" w:sz="0" w:space="0" w:color="auto"/>
            <w:right w:val="none" w:sz="0" w:space="0" w:color="auto"/>
          </w:divBdr>
        </w:div>
        <w:div w:id="726614248">
          <w:marLeft w:val="0"/>
          <w:marRight w:val="0"/>
          <w:marTop w:val="0"/>
          <w:marBottom w:val="0"/>
          <w:divBdr>
            <w:top w:val="none" w:sz="0" w:space="0" w:color="auto"/>
            <w:left w:val="none" w:sz="0" w:space="0" w:color="auto"/>
            <w:bottom w:val="none" w:sz="0" w:space="0" w:color="auto"/>
            <w:right w:val="none" w:sz="0" w:space="0" w:color="auto"/>
          </w:divBdr>
        </w:div>
        <w:div w:id="732967284">
          <w:marLeft w:val="0"/>
          <w:marRight w:val="0"/>
          <w:marTop w:val="0"/>
          <w:marBottom w:val="0"/>
          <w:divBdr>
            <w:top w:val="none" w:sz="0" w:space="0" w:color="auto"/>
            <w:left w:val="none" w:sz="0" w:space="0" w:color="auto"/>
            <w:bottom w:val="none" w:sz="0" w:space="0" w:color="auto"/>
            <w:right w:val="none" w:sz="0" w:space="0" w:color="auto"/>
          </w:divBdr>
        </w:div>
        <w:div w:id="1004934972">
          <w:marLeft w:val="0"/>
          <w:marRight w:val="0"/>
          <w:marTop w:val="0"/>
          <w:marBottom w:val="0"/>
          <w:divBdr>
            <w:top w:val="none" w:sz="0" w:space="0" w:color="auto"/>
            <w:left w:val="none" w:sz="0" w:space="0" w:color="auto"/>
            <w:bottom w:val="none" w:sz="0" w:space="0" w:color="auto"/>
            <w:right w:val="none" w:sz="0" w:space="0" w:color="auto"/>
          </w:divBdr>
        </w:div>
        <w:div w:id="1234390104">
          <w:marLeft w:val="0"/>
          <w:marRight w:val="0"/>
          <w:marTop w:val="0"/>
          <w:marBottom w:val="0"/>
          <w:divBdr>
            <w:top w:val="none" w:sz="0" w:space="0" w:color="auto"/>
            <w:left w:val="none" w:sz="0" w:space="0" w:color="auto"/>
            <w:bottom w:val="none" w:sz="0" w:space="0" w:color="auto"/>
            <w:right w:val="none" w:sz="0" w:space="0" w:color="auto"/>
          </w:divBdr>
        </w:div>
        <w:div w:id="1583686816">
          <w:marLeft w:val="0"/>
          <w:marRight w:val="0"/>
          <w:marTop w:val="0"/>
          <w:marBottom w:val="0"/>
          <w:divBdr>
            <w:top w:val="none" w:sz="0" w:space="0" w:color="auto"/>
            <w:left w:val="none" w:sz="0" w:space="0" w:color="auto"/>
            <w:bottom w:val="none" w:sz="0" w:space="0" w:color="auto"/>
            <w:right w:val="none" w:sz="0" w:space="0" w:color="auto"/>
          </w:divBdr>
        </w:div>
        <w:div w:id="1611861418">
          <w:marLeft w:val="0"/>
          <w:marRight w:val="0"/>
          <w:marTop w:val="0"/>
          <w:marBottom w:val="0"/>
          <w:divBdr>
            <w:top w:val="none" w:sz="0" w:space="0" w:color="auto"/>
            <w:left w:val="none" w:sz="0" w:space="0" w:color="auto"/>
            <w:bottom w:val="none" w:sz="0" w:space="0" w:color="auto"/>
            <w:right w:val="none" w:sz="0" w:space="0" w:color="auto"/>
          </w:divBdr>
        </w:div>
        <w:div w:id="1881700620">
          <w:marLeft w:val="0"/>
          <w:marRight w:val="0"/>
          <w:marTop w:val="0"/>
          <w:marBottom w:val="0"/>
          <w:divBdr>
            <w:top w:val="none" w:sz="0" w:space="0" w:color="auto"/>
            <w:left w:val="none" w:sz="0" w:space="0" w:color="auto"/>
            <w:bottom w:val="none" w:sz="0" w:space="0" w:color="auto"/>
            <w:right w:val="none" w:sz="0" w:space="0" w:color="auto"/>
          </w:divBdr>
        </w:div>
        <w:div w:id="1913468272">
          <w:marLeft w:val="0"/>
          <w:marRight w:val="0"/>
          <w:marTop w:val="0"/>
          <w:marBottom w:val="0"/>
          <w:divBdr>
            <w:top w:val="none" w:sz="0" w:space="0" w:color="auto"/>
            <w:left w:val="none" w:sz="0" w:space="0" w:color="auto"/>
            <w:bottom w:val="none" w:sz="0" w:space="0" w:color="auto"/>
            <w:right w:val="none" w:sz="0" w:space="0" w:color="auto"/>
          </w:divBdr>
        </w:div>
      </w:divsChild>
    </w:div>
    <w:div w:id="1833136638">
      <w:bodyDiv w:val="1"/>
      <w:marLeft w:val="0"/>
      <w:marRight w:val="0"/>
      <w:marTop w:val="0"/>
      <w:marBottom w:val="0"/>
      <w:divBdr>
        <w:top w:val="none" w:sz="0" w:space="0" w:color="auto"/>
        <w:left w:val="none" w:sz="0" w:space="0" w:color="auto"/>
        <w:bottom w:val="none" w:sz="0" w:space="0" w:color="auto"/>
        <w:right w:val="none" w:sz="0" w:space="0" w:color="auto"/>
      </w:divBdr>
      <w:divsChild>
        <w:div w:id="1768574424">
          <w:marLeft w:val="0"/>
          <w:marRight w:val="0"/>
          <w:marTop w:val="0"/>
          <w:marBottom w:val="0"/>
          <w:divBdr>
            <w:top w:val="none" w:sz="0" w:space="0" w:color="auto"/>
            <w:left w:val="none" w:sz="0" w:space="0" w:color="auto"/>
            <w:bottom w:val="none" w:sz="0" w:space="0" w:color="auto"/>
            <w:right w:val="none" w:sz="0" w:space="0" w:color="auto"/>
          </w:divBdr>
          <w:divsChild>
            <w:div w:id="237443947">
              <w:marLeft w:val="0"/>
              <w:marRight w:val="0"/>
              <w:marTop w:val="0"/>
              <w:marBottom w:val="0"/>
              <w:divBdr>
                <w:top w:val="none" w:sz="0" w:space="0" w:color="auto"/>
                <w:left w:val="none" w:sz="0" w:space="0" w:color="auto"/>
                <w:bottom w:val="none" w:sz="0" w:space="0" w:color="auto"/>
                <w:right w:val="none" w:sz="0" w:space="0" w:color="auto"/>
              </w:divBdr>
              <w:divsChild>
                <w:div w:id="1350597898">
                  <w:marLeft w:val="0"/>
                  <w:marRight w:val="0"/>
                  <w:marTop w:val="0"/>
                  <w:marBottom w:val="0"/>
                  <w:divBdr>
                    <w:top w:val="none" w:sz="0" w:space="0" w:color="auto"/>
                    <w:left w:val="none" w:sz="0" w:space="0" w:color="auto"/>
                    <w:bottom w:val="none" w:sz="0" w:space="0" w:color="auto"/>
                    <w:right w:val="none" w:sz="0" w:space="0" w:color="auto"/>
                  </w:divBdr>
                  <w:divsChild>
                    <w:div w:id="1303802793">
                      <w:marLeft w:val="0"/>
                      <w:marRight w:val="0"/>
                      <w:marTop w:val="0"/>
                      <w:marBottom w:val="0"/>
                      <w:divBdr>
                        <w:top w:val="none" w:sz="0" w:space="0" w:color="auto"/>
                        <w:left w:val="none" w:sz="0" w:space="0" w:color="auto"/>
                        <w:bottom w:val="none" w:sz="0" w:space="0" w:color="auto"/>
                        <w:right w:val="none" w:sz="0" w:space="0" w:color="auto"/>
                      </w:divBdr>
                      <w:divsChild>
                        <w:div w:id="2124030190">
                          <w:marLeft w:val="0"/>
                          <w:marRight w:val="0"/>
                          <w:marTop w:val="0"/>
                          <w:marBottom w:val="0"/>
                          <w:divBdr>
                            <w:top w:val="none" w:sz="0" w:space="0" w:color="auto"/>
                            <w:left w:val="none" w:sz="0" w:space="0" w:color="auto"/>
                            <w:bottom w:val="none" w:sz="0" w:space="0" w:color="auto"/>
                            <w:right w:val="none" w:sz="0" w:space="0" w:color="auto"/>
                          </w:divBdr>
                          <w:divsChild>
                            <w:div w:id="1501575769">
                              <w:marLeft w:val="0"/>
                              <w:marRight w:val="0"/>
                              <w:marTop w:val="0"/>
                              <w:marBottom w:val="0"/>
                              <w:divBdr>
                                <w:top w:val="none" w:sz="0" w:space="0" w:color="auto"/>
                                <w:left w:val="none" w:sz="0" w:space="0" w:color="auto"/>
                                <w:bottom w:val="none" w:sz="0" w:space="0" w:color="auto"/>
                                <w:right w:val="none" w:sz="0" w:space="0" w:color="auto"/>
                              </w:divBdr>
                              <w:divsChild>
                                <w:div w:id="507987088">
                                  <w:marLeft w:val="0"/>
                                  <w:marRight w:val="0"/>
                                  <w:marTop w:val="0"/>
                                  <w:marBottom w:val="0"/>
                                  <w:divBdr>
                                    <w:top w:val="none" w:sz="0" w:space="0" w:color="auto"/>
                                    <w:left w:val="none" w:sz="0" w:space="0" w:color="auto"/>
                                    <w:bottom w:val="none" w:sz="0" w:space="0" w:color="auto"/>
                                    <w:right w:val="none" w:sz="0" w:space="0" w:color="auto"/>
                                  </w:divBdr>
                                  <w:divsChild>
                                    <w:div w:id="890847070">
                                      <w:marLeft w:val="0"/>
                                      <w:marRight w:val="0"/>
                                      <w:marTop w:val="0"/>
                                      <w:marBottom w:val="0"/>
                                      <w:divBdr>
                                        <w:top w:val="none" w:sz="0" w:space="0" w:color="auto"/>
                                        <w:left w:val="none" w:sz="0" w:space="0" w:color="auto"/>
                                        <w:bottom w:val="none" w:sz="0" w:space="0" w:color="auto"/>
                                        <w:right w:val="none" w:sz="0" w:space="0" w:color="auto"/>
                                      </w:divBdr>
                                      <w:divsChild>
                                        <w:div w:id="1766028524">
                                          <w:marLeft w:val="0"/>
                                          <w:marRight w:val="0"/>
                                          <w:marTop w:val="0"/>
                                          <w:marBottom w:val="0"/>
                                          <w:divBdr>
                                            <w:top w:val="none" w:sz="0" w:space="0" w:color="auto"/>
                                            <w:left w:val="none" w:sz="0" w:space="0" w:color="auto"/>
                                            <w:bottom w:val="none" w:sz="0" w:space="0" w:color="auto"/>
                                            <w:right w:val="none" w:sz="0" w:space="0" w:color="auto"/>
                                          </w:divBdr>
                                          <w:divsChild>
                                            <w:div w:id="15011206">
                                              <w:marLeft w:val="0"/>
                                              <w:marRight w:val="0"/>
                                              <w:marTop w:val="0"/>
                                              <w:marBottom w:val="0"/>
                                              <w:divBdr>
                                                <w:top w:val="none" w:sz="0" w:space="0" w:color="auto"/>
                                                <w:left w:val="none" w:sz="0" w:space="0" w:color="auto"/>
                                                <w:bottom w:val="none" w:sz="0" w:space="0" w:color="auto"/>
                                                <w:right w:val="none" w:sz="0" w:space="0" w:color="auto"/>
                                              </w:divBdr>
                                              <w:divsChild>
                                                <w:div w:id="8243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326655">
      <w:bodyDiv w:val="1"/>
      <w:marLeft w:val="0"/>
      <w:marRight w:val="0"/>
      <w:marTop w:val="0"/>
      <w:marBottom w:val="0"/>
      <w:divBdr>
        <w:top w:val="none" w:sz="0" w:space="0" w:color="auto"/>
        <w:left w:val="none" w:sz="0" w:space="0" w:color="auto"/>
        <w:bottom w:val="none" w:sz="0" w:space="0" w:color="auto"/>
        <w:right w:val="none" w:sz="0" w:space="0" w:color="auto"/>
      </w:divBdr>
      <w:divsChild>
        <w:div w:id="890265456">
          <w:marLeft w:val="0"/>
          <w:marRight w:val="0"/>
          <w:marTop w:val="0"/>
          <w:marBottom w:val="0"/>
          <w:divBdr>
            <w:top w:val="none" w:sz="0" w:space="0" w:color="auto"/>
            <w:left w:val="none" w:sz="0" w:space="0" w:color="auto"/>
            <w:bottom w:val="none" w:sz="0" w:space="0" w:color="auto"/>
            <w:right w:val="none" w:sz="0" w:space="0" w:color="auto"/>
          </w:divBdr>
          <w:divsChild>
            <w:div w:id="280772841">
              <w:marLeft w:val="0"/>
              <w:marRight w:val="0"/>
              <w:marTop w:val="0"/>
              <w:marBottom w:val="0"/>
              <w:divBdr>
                <w:top w:val="none" w:sz="0" w:space="0" w:color="auto"/>
                <w:left w:val="none" w:sz="0" w:space="0" w:color="auto"/>
                <w:bottom w:val="none" w:sz="0" w:space="0" w:color="auto"/>
                <w:right w:val="none" w:sz="0" w:space="0" w:color="auto"/>
              </w:divBdr>
              <w:divsChild>
                <w:div w:id="1073969598">
                  <w:marLeft w:val="0"/>
                  <w:marRight w:val="0"/>
                  <w:marTop w:val="0"/>
                  <w:marBottom w:val="0"/>
                  <w:divBdr>
                    <w:top w:val="none" w:sz="0" w:space="0" w:color="auto"/>
                    <w:left w:val="none" w:sz="0" w:space="0" w:color="auto"/>
                    <w:bottom w:val="none" w:sz="0" w:space="0" w:color="auto"/>
                    <w:right w:val="none" w:sz="0" w:space="0" w:color="auto"/>
                  </w:divBdr>
                  <w:divsChild>
                    <w:div w:id="1401249306">
                      <w:marLeft w:val="0"/>
                      <w:marRight w:val="0"/>
                      <w:marTop w:val="0"/>
                      <w:marBottom w:val="0"/>
                      <w:divBdr>
                        <w:top w:val="none" w:sz="0" w:space="0" w:color="auto"/>
                        <w:left w:val="none" w:sz="0" w:space="0" w:color="auto"/>
                        <w:bottom w:val="none" w:sz="0" w:space="0" w:color="auto"/>
                        <w:right w:val="none" w:sz="0" w:space="0" w:color="auto"/>
                      </w:divBdr>
                      <w:divsChild>
                        <w:div w:id="1524394454">
                          <w:marLeft w:val="0"/>
                          <w:marRight w:val="0"/>
                          <w:marTop w:val="0"/>
                          <w:marBottom w:val="0"/>
                          <w:divBdr>
                            <w:top w:val="none" w:sz="0" w:space="0" w:color="auto"/>
                            <w:left w:val="none" w:sz="0" w:space="0" w:color="auto"/>
                            <w:bottom w:val="none" w:sz="0" w:space="0" w:color="auto"/>
                            <w:right w:val="none" w:sz="0" w:space="0" w:color="auto"/>
                          </w:divBdr>
                          <w:divsChild>
                            <w:div w:id="630526092">
                              <w:marLeft w:val="0"/>
                              <w:marRight w:val="0"/>
                              <w:marTop w:val="0"/>
                              <w:marBottom w:val="0"/>
                              <w:divBdr>
                                <w:top w:val="none" w:sz="0" w:space="0" w:color="auto"/>
                                <w:left w:val="none" w:sz="0" w:space="0" w:color="auto"/>
                                <w:bottom w:val="none" w:sz="0" w:space="0" w:color="auto"/>
                                <w:right w:val="none" w:sz="0" w:space="0" w:color="auto"/>
                              </w:divBdr>
                              <w:divsChild>
                                <w:div w:id="2097482103">
                                  <w:marLeft w:val="0"/>
                                  <w:marRight w:val="0"/>
                                  <w:marTop w:val="0"/>
                                  <w:marBottom w:val="0"/>
                                  <w:divBdr>
                                    <w:top w:val="none" w:sz="0" w:space="0" w:color="auto"/>
                                    <w:left w:val="none" w:sz="0" w:space="0" w:color="auto"/>
                                    <w:bottom w:val="none" w:sz="0" w:space="0" w:color="auto"/>
                                    <w:right w:val="none" w:sz="0" w:space="0" w:color="auto"/>
                                  </w:divBdr>
                                  <w:divsChild>
                                    <w:div w:id="137380602">
                                      <w:marLeft w:val="0"/>
                                      <w:marRight w:val="0"/>
                                      <w:marTop w:val="0"/>
                                      <w:marBottom w:val="0"/>
                                      <w:divBdr>
                                        <w:top w:val="none" w:sz="0" w:space="0" w:color="auto"/>
                                        <w:left w:val="none" w:sz="0" w:space="0" w:color="auto"/>
                                        <w:bottom w:val="none" w:sz="0" w:space="0" w:color="auto"/>
                                        <w:right w:val="none" w:sz="0" w:space="0" w:color="auto"/>
                                      </w:divBdr>
                                      <w:divsChild>
                                        <w:div w:id="875700236">
                                          <w:marLeft w:val="0"/>
                                          <w:marRight w:val="0"/>
                                          <w:marTop w:val="0"/>
                                          <w:marBottom w:val="0"/>
                                          <w:divBdr>
                                            <w:top w:val="none" w:sz="0" w:space="0" w:color="auto"/>
                                            <w:left w:val="none" w:sz="0" w:space="0" w:color="auto"/>
                                            <w:bottom w:val="none" w:sz="0" w:space="0" w:color="auto"/>
                                            <w:right w:val="none" w:sz="0" w:space="0" w:color="auto"/>
                                          </w:divBdr>
                                          <w:divsChild>
                                            <w:div w:id="1368487001">
                                              <w:marLeft w:val="0"/>
                                              <w:marRight w:val="0"/>
                                              <w:marTop w:val="0"/>
                                              <w:marBottom w:val="0"/>
                                              <w:divBdr>
                                                <w:top w:val="none" w:sz="0" w:space="0" w:color="auto"/>
                                                <w:left w:val="none" w:sz="0" w:space="0" w:color="auto"/>
                                                <w:bottom w:val="none" w:sz="0" w:space="0" w:color="auto"/>
                                                <w:right w:val="none" w:sz="0" w:space="0" w:color="auto"/>
                                              </w:divBdr>
                                              <w:divsChild>
                                                <w:div w:id="9567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9316710">
      <w:bodyDiv w:val="1"/>
      <w:marLeft w:val="0"/>
      <w:marRight w:val="0"/>
      <w:marTop w:val="0"/>
      <w:marBottom w:val="0"/>
      <w:divBdr>
        <w:top w:val="none" w:sz="0" w:space="0" w:color="auto"/>
        <w:left w:val="none" w:sz="0" w:space="0" w:color="auto"/>
        <w:bottom w:val="none" w:sz="0" w:space="0" w:color="auto"/>
        <w:right w:val="none" w:sz="0" w:space="0" w:color="auto"/>
      </w:divBdr>
      <w:divsChild>
        <w:div w:id="293174530">
          <w:marLeft w:val="0"/>
          <w:marRight w:val="0"/>
          <w:marTop w:val="0"/>
          <w:marBottom w:val="0"/>
          <w:divBdr>
            <w:top w:val="none" w:sz="0" w:space="0" w:color="auto"/>
            <w:left w:val="none" w:sz="0" w:space="0" w:color="auto"/>
            <w:bottom w:val="none" w:sz="0" w:space="0" w:color="auto"/>
            <w:right w:val="none" w:sz="0" w:space="0" w:color="auto"/>
          </w:divBdr>
          <w:divsChild>
            <w:div w:id="978270619">
              <w:marLeft w:val="0"/>
              <w:marRight w:val="0"/>
              <w:marTop w:val="0"/>
              <w:marBottom w:val="0"/>
              <w:divBdr>
                <w:top w:val="none" w:sz="0" w:space="0" w:color="auto"/>
                <w:left w:val="none" w:sz="0" w:space="0" w:color="auto"/>
                <w:bottom w:val="none" w:sz="0" w:space="0" w:color="auto"/>
                <w:right w:val="none" w:sz="0" w:space="0" w:color="auto"/>
              </w:divBdr>
              <w:divsChild>
                <w:div w:id="1105423095">
                  <w:marLeft w:val="0"/>
                  <w:marRight w:val="0"/>
                  <w:marTop w:val="0"/>
                  <w:marBottom w:val="0"/>
                  <w:divBdr>
                    <w:top w:val="none" w:sz="0" w:space="0" w:color="auto"/>
                    <w:left w:val="none" w:sz="0" w:space="0" w:color="auto"/>
                    <w:bottom w:val="none" w:sz="0" w:space="0" w:color="auto"/>
                    <w:right w:val="none" w:sz="0" w:space="0" w:color="auto"/>
                  </w:divBdr>
                  <w:divsChild>
                    <w:div w:id="445200213">
                      <w:marLeft w:val="0"/>
                      <w:marRight w:val="0"/>
                      <w:marTop w:val="0"/>
                      <w:marBottom w:val="0"/>
                      <w:divBdr>
                        <w:top w:val="none" w:sz="0" w:space="0" w:color="auto"/>
                        <w:left w:val="none" w:sz="0" w:space="0" w:color="auto"/>
                        <w:bottom w:val="none" w:sz="0" w:space="0" w:color="auto"/>
                        <w:right w:val="none" w:sz="0" w:space="0" w:color="auto"/>
                      </w:divBdr>
                      <w:divsChild>
                        <w:div w:id="940718959">
                          <w:marLeft w:val="0"/>
                          <w:marRight w:val="0"/>
                          <w:marTop w:val="0"/>
                          <w:marBottom w:val="0"/>
                          <w:divBdr>
                            <w:top w:val="none" w:sz="0" w:space="0" w:color="auto"/>
                            <w:left w:val="none" w:sz="0" w:space="0" w:color="auto"/>
                            <w:bottom w:val="none" w:sz="0" w:space="0" w:color="auto"/>
                            <w:right w:val="none" w:sz="0" w:space="0" w:color="auto"/>
                          </w:divBdr>
                          <w:divsChild>
                            <w:div w:id="1212421103">
                              <w:marLeft w:val="0"/>
                              <w:marRight w:val="0"/>
                              <w:marTop w:val="0"/>
                              <w:marBottom w:val="0"/>
                              <w:divBdr>
                                <w:top w:val="none" w:sz="0" w:space="0" w:color="auto"/>
                                <w:left w:val="none" w:sz="0" w:space="0" w:color="auto"/>
                                <w:bottom w:val="none" w:sz="0" w:space="0" w:color="auto"/>
                                <w:right w:val="none" w:sz="0" w:space="0" w:color="auto"/>
                              </w:divBdr>
                              <w:divsChild>
                                <w:div w:id="440301788">
                                  <w:marLeft w:val="0"/>
                                  <w:marRight w:val="0"/>
                                  <w:marTop w:val="0"/>
                                  <w:marBottom w:val="0"/>
                                  <w:divBdr>
                                    <w:top w:val="none" w:sz="0" w:space="0" w:color="auto"/>
                                    <w:left w:val="none" w:sz="0" w:space="0" w:color="auto"/>
                                    <w:bottom w:val="none" w:sz="0" w:space="0" w:color="auto"/>
                                    <w:right w:val="none" w:sz="0" w:space="0" w:color="auto"/>
                                  </w:divBdr>
                                  <w:divsChild>
                                    <w:div w:id="1021861131">
                                      <w:marLeft w:val="0"/>
                                      <w:marRight w:val="0"/>
                                      <w:marTop w:val="0"/>
                                      <w:marBottom w:val="0"/>
                                      <w:divBdr>
                                        <w:top w:val="none" w:sz="0" w:space="0" w:color="auto"/>
                                        <w:left w:val="none" w:sz="0" w:space="0" w:color="auto"/>
                                        <w:bottom w:val="none" w:sz="0" w:space="0" w:color="auto"/>
                                        <w:right w:val="none" w:sz="0" w:space="0" w:color="auto"/>
                                      </w:divBdr>
                                      <w:divsChild>
                                        <w:div w:id="227964317">
                                          <w:marLeft w:val="0"/>
                                          <w:marRight w:val="0"/>
                                          <w:marTop w:val="0"/>
                                          <w:marBottom w:val="0"/>
                                          <w:divBdr>
                                            <w:top w:val="none" w:sz="0" w:space="0" w:color="auto"/>
                                            <w:left w:val="none" w:sz="0" w:space="0" w:color="auto"/>
                                            <w:bottom w:val="none" w:sz="0" w:space="0" w:color="auto"/>
                                            <w:right w:val="none" w:sz="0" w:space="0" w:color="auto"/>
                                          </w:divBdr>
                                          <w:divsChild>
                                            <w:div w:id="51389792">
                                              <w:marLeft w:val="0"/>
                                              <w:marRight w:val="0"/>
                                              <w:marTop w:val="0"/>
                                              <w:marBottom w:val="0"/>
                                              <w:divBdr>
                                                <w:top w:val="none" w:sz="0" w:space="0" w:color="auto"/>
                                                <w:left w:val="none" w:sz="0" w:space="0" w:color="auto"/>
                                                <w:bottom w:val="none" w:sz="0" w:space="0" w:color="auto"/>
                                                <w:right w:val="none" w:sz="0" w:space="0" w:color="auto"/>
                                              </w:divBdr>
                                              <w:divsChild>
                                                <w:div w:id="40833122">
                                                  <w:marLeft w:val="0"/>
                                                  <w:marRight w:val="0"/>
                                                  <w:marTop w:val="0"/>
                                                  <w:marBottom w:val="0"/>
                                                  <w:divBdr>
                                                    <w:top w:val="none" w:sz="0" w:space="0" w:color="auto"/>
                                                    <w:left w:val="none" w:sz="0" w:space="0" w:color="auto"/>
                                                    <w:bottom w:val="none" w:sz="0" w:space="0" w:color="auto"/>
                                                    <w:right w:val="none" w:sz="0" w:space="0" w:color="auto"/>
                                                  </w:divBdr>
                                                </w:div>
                                              </w:divsChild>
                                            </w:div>
                                            <w:div w:id="812261646">
                                              <w:marLeft w:val="0"/>
                                              <w:marRight w:val="0"/>
                                              <w:marTop w:val="0"/>
                                              <w:marBottom w:val="0"/>
                                              <w:divBdr>
                                                <w:top w:val="none" w:sz="0" w:space="0" w:color="auto"/>
                                                <w:left w:val="none" w:sz="0" w:space="0" w:color="auto"/>
                                                <w:bottom w:val="none" w:sz="0" w:space="0" w:color="auto"/>
                                                <w:right w:val="none" w:sz="0" w:space="0" w:color="auto"/>
                                              </w:divBdr>
                                              <w:divsChild>
                                                <w:div w:id="1542786087">
                                                  <w:marLeft w:val="0"/>
                                                  <w:marRight w:val="0"/>
                                                  <w:marTop w:val="0"/>
                                                  <w:marBottom w:val="0"/>
                                                  <w:divBdr>
                                                    <w:top w:val="none" w:sz="0" w:space="0" w:color="auto"/>
                                                    <w:left w:val="none" w:sz="0" w:space="0" w:color="auto"/>
                                                    <w:bottom w:val="none" w:sz="0" w:space="0" w:color="auto"/>
                                                    <w:right w:val="none" w:sz="0" w:space="0" w:color="auto"/>
                                                  </w:divBdr>
                                                </w:div>
                                              </w:divsChild>
                                            </w:div>
                                            <w:div w:id="995258011">
                                              <w:marLeft w:val="0"/>
                                              <w:marRight w:val="0"/>
                                              <w:marTop w:val="0"/>
                                              <w:marBottom w:val="0"/>
                                              <w:divBdr>
                                                <w:top w:val="none" w:sz="0" w:space="0" w:color="auto"/>
                                                <w:left w:val="none" w:sz="0" w:space="0" w:color="auto"/>
                                                <w:bottom w:val="none" w:sz="0" w:space="0" w:color="auto"/>
                                                <w:right w:val="none" w:sz="0" w:space="0" w:color="auto"/>
                                              </w:divBdr>
                                              <w:divsChild>
                                                <w:div w:id="418989613">
                                                  <w:marLeft w:val="0"/>
                                                  <w:marRight w:val="0"/>
                                                  <w:marTop w:val="0"/>
                                                  <w:marBottom w:val="0"/>
                                                  <w:divBdr>
                                                    <w:top w:val="none" w:sz="0" w:space="0" w:color="auto"/>
                                                    <w:left w:val="none" w:sz="0" w:space="0" w:color="auto"/>
                                                    <w:bottom w:val="none" w:sz="0" w:space="0" w:color="auto"/>
                                                    <w:right w:val="none" w:sz="0" w:space="0" w:color="auto"/>
                                                  </w:divBdr>
                                                </w:div>
                                              </w:divsChild>
                                            </w:div>
                                            <w:div w:id="1788041256">
                                              <w:marLeft w:val="0"/>
                                              <w:marRight w:val="0"/>
                                              <w:marTop w:val="0"/>
                                              <w:marBottom w:val="0"/>
                                              <w:divBdr>
                                                <w:top w:val="none" w:sz="0" w:space="0" w:color="auto"/>
                                                <w:left w:val="none" w:sz="0" w:space="0" w:color="auto"/>
                                                <w:bottom w:val="none" w:sz="0" w:space="0" w:color="auto"/>
                                                <w:right w:val="none" w:sz="0" w:space="0" w:color="auto"/>
                                              </w:divBdr>
                                              <w:divsChild>
                                                <w:div w:id="16253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7932446">
      <w:bodyDiv w:val="1"/>
      <w:marLeft w:val="0"/>
      <w:marRight w:val="0"/>
      <w:marTop w:val="0"/>
      <w:marBottom w:val="0"/>
      <w:divBdr>
        <w:top w:val="none" w:sz="0" w:space="0" w:color="auto"/>
        <w:left w:val="none" w:sz="0" w:space="0" w:color="auto"/>
        <w:bottom w:val="none" w:sz="0" w:space="0" w:color="auto"/>
        <w:right w:val="none" w:sz="0" w:space="0" w:color="auto"/>
      </w:divBdr>
      <w:divsChild>
        <w:div w:id="1670404752">
          <w:marLeft w:val="0"/>
          <w:marRight w:val="0"/>
          <w:marTop w:val="0"/>
          <w:marBottom w:val="0"/>
          <w:divBdr>
            <w:top w:val="none" w:sz="0" w:space="0" w:color="auto"/>
            <w:left w:val="none" w:sz="0" w:space="0" w:color="auto"/>
            <w:bottom w:val="none" w:sz="0" w:space="0" w:color="auto"/>
            <w:right w:val="none" w:sz="0" w:space="0" w:color="auto"/>
          </w:divBdr>
          <w:divsChild>
            <w:div w:id="1138378382">
              <w:marLeft w:val="0"/>
              <w:marRight w:val="0"/>
              <w:marTop w:val="0"/>
              <w:marBottom w:val="0"/>
              <w:divBdr>
                <w:top w:val="none" w:sz="0" w:space="0" w:color="auto"/>
                <w:left w:val="none" w:sz="0" w:space="0" w:color="auto"/>
                <w:bottom w:val="none" w:sz="0" w:space="0" w:color="auto"/>
                <w:right w:val="none" w:sz="0" w:space="0" w:color="auto"/>
              </w:divBdr>
              <w:divsChild>
                <w:div w:id="531461553">
                  <w:marLeft w:val="0"/>
                  <w:marRight w:val="0"/>
                  <w:marTop w:val="0"/>
                  <w:marBottom w:val="0"/>
                  <w:divBdr>
                    <w:top w:val="none" w:sz="0" w:space="0" w:color="auto"/>
                    <w:left w:val="none" w:sz="0" w:space="0" w:color="auto"/>
                    <w:bottom w:val="none" w:sz="0" w:space="0" w:color="auto"/>
                    <w:right w:val="none" w:sz="0" w:space="0" w:color="auto"/>
                  </w:divBdr>
                  <w:divsChild>
                    <w:div w:id="1168717175">
                      <w:marLeft w:val="0"/>
                      <w:marRight w:val="0"/>
                      <w:marTop w:val="0"/>
                      <w:marBottom w:val="0"/>
                      <w:divBdr>
                        <w:top w:val="none" w:sz="0" w:space="0" w:color="auto"/>
                        <w:left w:val="none" w:sz="0" w:space="0" w:color="auto"/>
                        <w:bottom w:val="none" w:sz="0" w:space="0" w:color="auto"/>
                        <w:right w:val="none" w:sz="0" w:space="0" w:color="auto"/>
                      </w:divBdr>
                      <w:divsChild>
                        <w:div w:id="158691498">
                          <w:marLeft w:val="0"/>
                          <w:marRight w:val="0"/>
                          <w:marTop w:val="0"/>
                          <w:marBottom w:val="0"/>
                          <w:divBdr>
                            <w:top w:val="none" w:sz="0" w:space="0" w:color="auto"/>
                            <w:left w:val="none" w:sz="0" w:space="0" w:color="auto"/>
                            <w:bottom w:val="none" w:sz="0" w:space="0" w:color="auto"/>
                            <w:right w:val="none" w:sz="0" w:space="0" w:color="auto"/>
                          </w:divBdr>
                          <w:divsChild>
                            <w:div w:id="927814288">
                              <w:marLeft w:val="0"/>
                              <w:marRight w:val="0"/>
                              <w:marTop w:val="0"/>
                              <w:marBottom w:val="0"/>
                              <w:divBdr>
                                <w:top w:val="none" w:sz="0" w:space="0" w:color="auto"/>
                                <w:left w:val="none" w:sz="0" w:space="0" w:color="auto"/>
                                <w:bottom w:val="none" w:sz="0" w:space="0" w:color="auto"/>
                                <w:right w:val="none" w:sz="0" w:space="0" w:color="auto"/>
                              </w:divBdr>
                              <w:divsChild>
                                <w:div w:id="1460147423">
                                  <w:marLeft w:val="0"/>
                                  <w:marRight w:val="0"/>
                                  <w:marTop w:val="0"/>
                                  <w:marBottom w:val="0"/>
                                  <w:divBdr>
                                    <w:top w:val="none" w:sz="0" w:space="0" w:color="auto"/>
                                    <w:left w:val="none" w:sz="0" w:space="0" w:color="auto"/>
                                    <w:bottom w:val="none" w:sz="0" w:space="0" w:color="auto"/>
                                    <w:right w:val="none" w:sz="0" w:space="0" w:color="auto"/>
                                  </w:divBdr>
                                  <w:divsChild>
                                    <w:div w:id="1491631725">
                                      <w:marLeft w:val="0"/>
                                      <w:marRight w:val="0"/>
                                      <w:marTop w:val="0"/>
                                      <w:marBottom w:val="0"/>
                                      <w:divBdr>
                                        <w:top w:val="none" w:sz="0" w:space="0" w:color="auto"/>
                                        <w:left w:val="none" w:sz="0" w:space="0" w:color="auto"/>
                                        <w:bottom w:val="none" w:sz="0" w:space="0" w:color="auto"/>
                                        <w:right w:val="none" w:sz="0" w:space="0" w:color="auto"/>
                                      </w:divBdr>
                                      <w:divsChild>
                                        <w:div w:id="1131170273">
                                          <w:marLeft w:val="0"/>
                                          <w:marRight w:val="0"/>
                                          <w:marTop w:val="0"/>
                                          <w:marBottom w:val="0"/>
                                          <w:divBdr>
                                            <w:top w:val="none" w:sz="0" w:space="0" w:color="auto"/>
                                            <w:left w:val="none" w:sz="0" w:space="0" w:color="auto"/>
                                            <w:bottom w:val="none" w:sz="0" w:space="0" w:color="auto"/>
                                            <w:right w:val="none" w:sz="0" w:space="0" w:color="auto"/>
                                          </w:divBdr>
                                          <w:divsChild>
                                            <w:div w:id="370300982">
                                              <w:marLeft w:val="0"/>
                                              <w:marRight w:val="0"/>
                                              <w:marTop w:val="0"/>
                                              <w:marBottom w:val="0"/>
                                              <w:divBdr>
                                                <w:top w:val="none" w:sz="0" w:space="0" w:color="auto"/>
                                                <w:left w:val="none" w:sz="0" w:space="0" w:color="auto"/>
                                                <w:bottom w:val="none" w:sz="0" w:space="0" w:color="auto"/>
                                                <w:right w:val="none" w:sz="0" w:space="0" w:color="auto"/>
                                              </w:divBdr>
                                              <w:divsChild>
                                                <w:div w:id="165105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6745961">
      <w:bodyDiv w:val="1"/>
      <w:marLeft w:val="0"/>
      <w:marRight w:val="0"/>
      <w:marTop w:val="0"/>
      <w:marBottom w:val="0"/>
      <w:divBdr>
        <w:top w:val="none" w:sz="0" w:space="0" w:color="auto"/>
        <w:left w:val="none" w:sz="0" w:space="0" w:color="auto"/>
        <w:bottom w:val="none" w:sz="0" w:space="0" w:color="auto"/>
        <w:right w:val="none" w:sz="0" w:space="0" w:color="auto"/>
      </w:divBdr>
      <w:divsChild>
        <w:div w:id="1832066860">
          <w:marLeft w:val="0"/>
          <w:marRight w:val="0"/>
          <w:marTop w:val="0"/>
          <w:marBottom w:val="0"/>
          <w:divBdr>
            <w:top w:val="none" w:sz="0" w:space="0" w:color="auto"/>
            <w:left w:val="none" w:sz="0" w:space="0" w:color="auto"/>
            <w:bottom w:val="none" w:sz="0" w:space="0" w:color="auto"/>
            <w:right w:val="none" w:sz="0" w:space="0" w:color="auto"/>
          </w:divBdr>
          <w:divsChild>
            <w:div w:id="1928032614">
              <w:marLeft w:val="0"/>
              <w:marRight w:val="0"/>
              <w:marTop w:val="0"/>
              <w:marBottom w:val="0"/>
              <w:divBdr>
                <w:top w:val="none" w:sz="0" w:space="0" w:color="auto"/>
                <w:left w:val="none" w:sz="0" w:space="0" w:color="auto"/>
                <w:bottom w:val="none" w:sz="0" w:space="0" w:color="auto"/>
                <w:right w:val="none" w:sz="0" w:space="0" w:color="auto"/>
              </w:divBdr>
              <w:divsChild>
                <w:div w:id="2063559814">
                  <w:marLeft w:val="0"/>
                  <w:marRight w:val="0"/>
                  <w:marTop w:val="0"/>
                  <w:marBottom w:val="0"/>
                  <w:divBdr>
                    <w:top w:val="none" w:sz="0" w:space="0" w:color="auto"/>
                    <w:left w:val="none" w:sz="0" w:space="0" w:color="auto"/>
                    <w:bottom w:val="none" w:sz="0" w:space="0" w:color="auto"/>
                    <w:right w:val="none" w:sz="0" w:space="0" w:color="auto"/>
                  </w:divBdr>
                  <w:divsChild>
                    <w:div w:id="622998621">
                      <w:marLeft w:val="0"/>
                      <w:marRight w:val="0"/>
                      <w:marTop w:val="0"/>
                      <w:marBottom w:val="0"/>
                      <w:divBdr>
                        <w:top w:val="none" w:sz="0" w:space="0" w:color="auto"/>
                        <w:left w:val="none" w:sz="0" w:space="0" w:color="auto"/>
                        <w:bottom w:val="none" w:sz="0" w:space="0" w:color="auto"/>
                        <w:right w:val="none" w:sz="0" w:space="0" w:color="auto"/>
                      </w:divBdr>
                      <w:divsChild>
                        <w:div w:id="1119304122">
                          <w:marLeft w:val="0"/>
                          <w:marRight w:val="0"/>
                          <w:marTop w:val="0"/>
                          <w:marBottom w:val="0"/>
                          <w:divBdr>
                            <w:top w:val="none" w:sz="0" w:space="0" w:color="auto"/>
                            <w:left w:val="none" w:sz="0" w:space="0" w:color="auto"/>
                            <w:bottom w:val="none" w:sz="0" w:space="0" w:color="auto"/>
                            <w:right w:val="none" w:sz="0" w:space="0" w:color="auto"/>
                          </w:divBdr>
                          <w:divsChild>
                            <w:div w:id="130287678">
                              <w:marLeft w:val="0"/>
                              <w:marRight w:val="0"/>
                              <w:marTop w:val="0"/>
                              <w:marBottom w:val="0"/>
                              <w:divBdr>
                                <w:top w:val="none" w:sz="0" w:space="0" w:color="auto"/>
                                <w:left w:val="none" w:sz="0" w:space="0" w:color="auto"/>
                                <w:bottom w:val="none" w:sz="0" w:space="0" w:color="auto"/>
                                <w:right w:val="none" w:sz="0" w:space="0" w:color="auto"/>
                              </w:divBdr>
                              <w:divsChild>
                                <w:div w:id="1145702748">
                                  <w:marLeft w:val="0"/>
                                  <w:marRight w:val="0"/>
                                  <w:marTop w:val="0"/>
                                  <w:marBottom w:val="0"/>
                                  <w:divBdr>
                                    <w:top w:val="none" w:sz="0" w:space="0" w:color="auto"/>
                                    <w:left w:val="none" w:sz="0" w:space="0" w:color="auto"/>
                                    <w:bottom w:val="none" w:sz="0" w:space="0" w:color="auto"/>
                                    <w:right w:val="none" w:sz="0" w:space="0" w:color="auto"/>
                                  </w:divBdr>
                                  <w:divsChild>
                                    <w:div w:id="341708943">
                                      <w:marLeft w:val="0"/>
                                      <w:marRight w:val="0"/>
                                      <w:marTop w:val="0"/>
                                      <w:marBottom w:val="0"/>
                                      <w:divBdr>
                                        <w:top w:val="none" w:sz="0" w:space="0" w:color="auto"/>
                                        <w:left w:val="none" w:sz="0" w:space="0" w:color="auto"/>
                                        <w:bottom w:val="none" w:sz="0" w:space="0" w:color="auto"/>
                                        <w:right w:val="none" w:sz="0" w:space="0" w:color="auto"/>
                                      </w:divBdr>
                                      <w:divsChild>
                                        <w:div w:id="37321744">
                                          <w:marLeft w:val="0"/>
                                          <w:marRight w:val="0"/>
                                          <w:marTop w:val="0"/>
                                          <w:marBottom w:val="0"/>
                                          <w:divBdr>
                                            <w:top w:val="none" w:sz="0" w:space="0" w:color="auto"/>
                                            <w:left w:val="none" w:sz="0" w:space="0" w:color="auto"/>
                                            <w:bottom w:val="none" w:sz="0" w:space="0" w:color="auto"/>
                                            <w:right w:val="none" w:sz="0" w:space="0" w:color="auto"/>
                                          </w:divBdr>
                                          <w:divsChild>
                                            <w:div w:id="639381864">
                                              <w:marLeft w:val="0"/>
                                              <w:marRight w:val="0"/>
                                              <w:marTop w:val="0"/>
                                              <w:marBottom w:val="0"/>
                                              <w:divBdr>
                                                <w:top w:val="none" w:sz="0" w:space="0" w:color="auto"/>
                                                <w:left w:val="none" w:sz="0" w:space="0" w:color="auto"/>
                                                <w:bottom w:val="none" w:sz="0" w:space="0" w:color="auto"/>
                                                <w:right w:val="none" w:sz="0" w:space="0" w:color="auto"/>
                                              </w:divBdr>
                                              <w:divsChild>
                                                <w:div w:id="128195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916380">
      <w:bodyDiv w:val="1"/>
      <w:marLeft w:val="0"/>
      <w:marRight w:val="0"/>
      <w:marTop w:val="0"/>
      <w:marBottom w:val="0"/>
      <w:divBdr>
        <w:top w:val="none" w:sz="0" w:space="0" w:color="auto"/>
        <w:left w:val="none" w:sz="0" w:space="0" w:color="auto"/>
        <w:bottom w:val="none" w:sz="0" w:space="0" w:color="auto"/>
        <w:right w:val="none" w:sz="0" w:space="0" w:color="auto"/>
      </w:divBdr>
      <w:divsChild>
        <w:div w:id="1940527903">
          <w:marLeft w:val="0"/>
          <w:marRight w:val="0"/>
          <w:marTop w:val="0"/>
          <w:marBottom w:val="0"/>
          <w:divBdr>
            <w:top w:val="none" w:sz="0" w:space="0" w:color="auto"/>
            <w:left w:val="none" w:sz="0" w:space="0" w:color="auto"/>
            <w:bottom w:val="none" w:sz="0" w:space="0" w:color="auto"/>
            <w:right w:val="none" w:sz="0" w:space="0" w:color="auto"/>
          </w:divBdr>
          <w:divsChild>
            <w:div w:id="1505559328">
              <w:marLeft w:val="0"/>
              <w:marRight w:val="0"/>
              <w:marTop w:val="0"/>
              <w:marBottom w:val="0"/>
              <w:divBdr>
                <w:top w:val="none" w:sz="0" w:space="0" w:color="auto"/>
                <w:left w:val="none" w:sz="0" w:space="0" w:color="auto"/>
                <w:bottom w:val="none" w:sz="0" w:space="0" w:color="auto"/>
                <w:right w:val="none" w:sz="0" w:space="0" w:color="auto"/>
              </w:divBdr>
              <w:divsChild>
                <w:div w:id="825362208">
                  <w:marLeft w:val="0"/>
                  <w:marRight w:val="0"/>
                  <w:marTop w:val="0"/>
                  <w:marBottom w:val="0"/>
                  <w:divBdr>
                    <w:top w:val="none" w:sz="0" w:space="0" w:color="auto"/>
                    <w:left w:val="none" w:sz="0" w:space="0" w:color="auto"/>
                    <w:bottom w:val="none" w:sz="0" w:space="0" w:color="auto"/>
                    <w:right w:val="none" w:sz="0" w:space="0" w:color="auto"/>
                  </w:divBdr>
                  <w:divsChild>
                    <w:div w:id="1166675426">
                      <w:marLeft w:val="0"/>
                      <w:marRight w:val="0"/>
                      <w:marTop w:val="0"/>
                      <w:marBottom w:val="0"/>
                      <w:divBdr>
                        <w:top w:val="none" w:sz="0" w:space="0" w:color="auto"/>
                        <w:left w:val="none" w:sz="0" w:space="0" w:color="auto"/>
                        <w:bottom w:val="none" w:sz="0" w:space="0" w:color="auto"/>
                        <w:right w:val="none" w:sz="0" w:space="0" w:color="auto"/>
                      </w:divBdr>
                      <w:divsChild>
                        <w:div w:id="218128232">
                          <w:marLeft w:val="0"/>
                          <w:marRight w:val="0"/>
                          <w:marTop w:val="0"/>
                          <w:marBottom w:val="0"/>
                          <w:divBdr>
                            <w:top w:val="none" w:sz="0" w:space="0" w:color="auto"/>
                            <w:left w:val="none" w:sz="0" w:space="0" w:color="auto"/>
                            <w:bottom w:val="none" w:sz="0" w:space="0" w:color="auto"/>
                            <w:right w:val="none" w:sz="0" w:space="0" w:color="auto"/>
                          </w:divBdr>
                          <w:divsChild>
                            <w:div w:id="1506046220">
                              <w:marLeft w:val="0"/>
                              <w:marRight w:val="0"/>
                              <w:marTop w:val="0"/>
                              <w:marBottom w:val="0"/>
                              <w:divBdr>
                                <w:top w:val="none" w:sz="0" w:space="0" w:color="auto"/>
                                <w:left w:val="none" w:sz="0" w:space="0" w:color="auto"/>
                                <w:bottom w:val="none" w:sz="0" w:space="0" w:color="auto"/>
                                <w:right w:val="none" w:sz="0" w:space="0" w:color="auto"/>
                              </w:divBdr>
                              <w:divsChild>
                                <w:div w:id="1665352244">
                                  <w:marLeft w:val="0"/>
                                  <w:marRight w:val="0"/>
                                  <w:marTop w:val="0"/>
                                  <w:marBottom w:val="0"/>
                                  <w:divBdr>
                                    <w:top w:val="none" w:sz="0" w:space="0" w:color="auto"/>
                                    <w:left w:val="none" w:sz="0" w:space="0" w:color="auto"/>
                                    <w:bottom w:val="none" w:sz="0" w:space="0" w:color="auto"/>
                                    <w:right w:val="none" w:sz="0" w:space="0" w:color="auto"/>
                                  </w:divBdr>
                                  <w:divsChild>
                                    <w:div w:id="2021274670">
                                      <w:marLeft w:val="0"/>
                                      <w:marRight w:val="0"/>
                                      <w:marTop w:val="0"/>
                                      <w:marBottom w:val="0"/>
                                      <w:divBdr>
                                        <w:top w:val="none" w:sz="0" w:space="0" w:color="auto"/>
                                        <w:left w:val="none" w:sz="0" w:space="0" w:color="auto"/>
                                        <w:bottom w:val="none" w:sz="0" w:space="0" w:color="auto"/>
                                        <w:right w:val="none" w:sz="0" w:space="0" w:color="auto"/>
                                      </w:divBdr>
                                      <w:divsChild>
                                        <w:div w:id="1254128205">
                                          <w:marLeft w:val="0"/>
                                          <w:marRight w:val="0"/>
                                          <w:marTop w:val="0"/>
                                          <w:marBottom w:val="0"/>
                                          <w:divBdr>
                                            <w:top w:val="none" w:sz="0" w:space="0" w:color="auto"/>
                                            <w:left w:val="none" w:sz="0" w:space="0" w:color="auto"/>
                                            <w:bottom w:val="none" w:sz="0" w:space="0" w:color="auto"/>
                                            <w:right w:val="none" w:sz="0" w:space="0" w:color="auto"/>
                                          </w:divBdr>
                                          <w:divsChild>
                                            <w:div w:id="605962126">
                                              <w:marLeft w:val="0"/>
                                              <w:marRight w:val="0"/>
                                              <w:marTop w:val="0"/>
                                              <w:marBottom w:val="0"/>
                                              <w:divBdr>
                                                <w:top w:val="none" w:sz="0" w:space="0" w:color="auto"/>
                                                <w:left w:val="none" w:sz="0" w:space="0" w:color="auto"/>
                                                <w:bottom w:val="none" w:sz="0" w:space="0" w:color="auto"/>
                                                <w:right w:val="none" w:sz="0" w:space="0" w:color="auto"/>
                                              </w:divBdr>
                                              <w:divsChild>
                                                <w:div w:id="1914195974">
                                                  <w:marLeft w:val="0"/>
                                                  <w:marRight w:val="0"/>
                                                  <w:marTop w:val="0"/>
                                                  <w:marBottom w:val="0"/>
                                                  <w:divBdr>
                                                    <w:top w:val="none" w:sz="0" w:space="0" w:color="auto"/>
                                                    <w:left w:val="none" w:sz="0" w:space="0" w:color="auto"/>
                                                    <w:bottom w:val="none" w:sz="0" w:space="0" w:color="auto"/>
                                                    <w:right w:val="none" w:sz="0" w:space="0" w:color="auto"/>
                                                  </w:divBdr>
                                                </w:div>
                                              </w:divsChild>
                                            </w:div>
                                            <w:div w:id="2027053599">
                                              <w:marLeft w:val="0"/>
                                              <w:marRight w:val="0"/>
                                              <w:marTop w:val="0"/>
                                              <w:marBottom w:val="0"/>
                                              <w:divBdr>
                                                <w:top w:val="none" w:sz="0" w:space="0" w:color="auto"/>
                                                <w:left w:val="none" w:sz="0" w:space="0" w:color="auto"/>
                                                <w:bottom w:val="none" w:sz="0" w:space="0" w:color="auto"/>
                                                <w:right w:val="none" w:sz="0" w:space="0" w:color="auto"/>
                                              </w:divBdr>
                                              <w:divsChild>
                                                <w:div w:id="213551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116790">
      <w:bodyDiv w:val="1"/>
      <w:marLeft w:val="0"/>
      <w:marRight w:val="0"/>
      <w:marTop w:val="0"/>
      <w:marBottom w:val="0"/>
      <w:divBdr>
        <w:top w:val="none" w:sz="0" w:space="0" w:color="auto"/>
        <w:left w:val="none" w:sz="0" w:space="0" w:color="auto"/>
        <w:bottom w:val="none" w:sz="0" w:space="0" w:color="auto"/>
        <w:right w:val="none" w:sz="0" w:space="0" w:color="auto"/>
      </w:divBdr>
      <w:divsChild>
        <w:div w:id="407002101">
          <w:marLeft w:val="0"/>
          <w:marRight w:val="0"/>
          <w:marTop w:val="0"/>
          <w:marBottom w:val="0"/>
          <w:divBdr>
            <w:top w:val="none" w:sz="0" w:space="0" w:color="auto"/>
            <w:left w:val="none" w:sz="0" w:space="0" w:color="auto"/>
            <w:bottom w:val="none" w:sz="0" w:space="0" w:color="auto"/>
            <w:right w:val="none" w:sz="0" w:space="0" w:color="auto"/>
          </w:divBdr>
          <w:divsChild>
            <w:div w:id="123814207">
              <w:marLeft w:val="0"/>
              <w:marRight w:val="0"/>
              <w:marTop w:val="0"/>
              <w:marBottom w:val="0"/>
              <w:divBdr>
                <w:top w:val="none" w:sz="0" w:space="0" w:color="auto"/>
                <w:left w:val="none" w:sz="0" w:space="0" w:color="auto"/>
                <w:bottom w:val="none" w:sz="0" w:space="0" w:color="auto"/>
                <w:right w:val="none" w:sz="0" w:space="0" w:color="auto"/>
              </w:divBdr>
              <w:divsChild>
                <w:div w:id="632751281">
                  <w:marLeft w:val="0"/>
                  <w:marRight w:val="0"/>
                  <w:marTop w:val="0"/>
                  <w:marBottom w:val="0"/>
                  <w:divBdr>
                    <w:top w:val="none" w:sz="0" w:space="0" w:color="auto"/>
                    <w:left w:val="none" w:sz="0" w:space="0" w:color="auto"/>
                    <w:bottom w:val="none" w:sz="0" w:space="0" w:color="auto"/>
                    <w:right w:val="none" w:sz="0" w:space="0" w:color="auto"/>
                  </w:divBdr>
                  <w:divsChild>
                    <w:div w:id="1054500525">
                      <w:marLeft w:val="0"/>
                      <w:marRight w:val="0"/>
                      <w:marTop w:val="0"/>
                      <w:marBottom w:val="0"/>
                      <w:divBdr>
                        <w:top w:val="none" w:sz="0" w:space="0" w:color="auto"/>
                        <w:left w:val="none" w:sz="0" w:space="0" w:color="auto"/>
                        <w:bottom w:val="none" w:sz="0" w:space="0" w:color="auto"/>
                        <w:right w:val="none" w:sz="0" w:space="0" w:color="auto"/>
                      </w:divBdr>
                      <w:divsChild>
                        <w:div w:id="128741759">
                          <w:marLeft w:val="0"/>
                          <w:marRight w:val="0"/>
                          <w:marTop w:val="0"/>
                          <w:marBottom w:val="0"/>
                          <w:divBdr>
                            <w:top w:val="none" w:sz="0" w:space="0" w:color="auto"/>
                            <w:left w:val="none" w:sz="0" w:space="0" w:color="auto"/>
                            <w:bottom w:val="none" w:sz="0" w:space="0" w:color="auto"/>
                            <w:right w:val="none" w:sz="0" w:space="0" w:color="auto"/>
                          </w:divBdr>
                          <w:divsChild>
                            <w:div w:id="1059018948">
                              <w:marLeft w:val="0"/>
                              <w:marRight w:val="0"/>
                              <w:marTop w:val="0"/>
                              <w:marBottom w:val="0"/>
                              <w:divBdr>
                                <w:top w:val="none" w:sz="0" w:space="0" w:color="auto"/>
                                <w:left w:val="none" w:sz="0" w:space="0" w:color="auto"/>
                                <w:bottom w:val="none" w:sz="0" w:space="0" w:color="auto"/>
                                <w:right w:val="none" w:sz="0" w:space="0" w:color="auto"/>
                              </w:divBdr>
                              <w:divsChild>
                                <w:div w:id="97725548">
                                  <w:marLeft w:val="0"/>
                                  <w:marRight w:val="0"/>
                                  <w:marTop w:val="0"/>
                                  <w:marBottom w:val="0"/>
                                  <w:divBdr>
                                    <w:top w:val="none" w:sz="0" w:space="0" w:color="auto"/>
                                    <w:left w:val="none" w:sz="0" w:space="0" w:color="auto"/>
                                    <w:bottom w:val="none" w:sz="0" w:space="0" w:color="auto"/>
                                    <w:right w:val="none" w:sz="0" w:space="0" w:color="auto"/>
                                  </w:divBdr>
                                  <w:divsChild>
                                    <w:div w:id="983779340">
                                      <w:marLeft w:val="0"/>
                                      <w:marRight w:val="0"/>
                                      <w:marTop w:val="0"/>
                                      <w:marBottom w:val="0"/>
                                      <w:divBdr>
                                        <w:top w:val="none" w:sz="0" w:space="0" w:color="auto"/>
                                        <w:left w:val="none" w:sz="0" w:space="0" w:color="auto"/>
                                        <w:bottom w:val="none" w:sz="0" w:space="0" w:color="auto"/>
                                        <w:right w:val="none" w:sz="0" w:space="0" w:color="auto"/>
                                      </w:divBdr>
                                      <w:divsChild>
                                        <w:div w:id="1610428257">
                                          <w:marLeft w:val="0"/>
                                          <w:marRight w:val="0"/>
                                          <w:marTop w:val="0"/>
                                          <w:marBottom w:val="0"/>
                                          <w:divBdr>
                                            <w:top w:val="none" w:sz="0" w:space="0" w:color="auto"/>
                                            <w:left w:val="none" w:sz="0" w:space="0" w:color="auto"/>
                                            <w:bottom w:val="none" w:sz="0" w:space="0" w:color="auto"/>
                                            <w:right w:val="none" w:sz="0" w:space="0" w:color="auto"/>
                                          </w:divBdr>
                                          <w:divsChild>
                                            <w:div w:id="268784391">
                                              <w:marLeft w:val="0"/>
                                              <w:marRight w:val="0"/>
                                              <w:marTop w:val="0"/>
                                              <w:marBottom w:val="0"/>
                                              <w:divBdr>
                                                <w:top w:val="none" w:sz="0" w:space="0" w:color="auto"/>
                                                <w:left w:val="none" w:sz="0" w:space="0" w:color="auto"/>
                                                <w:bottom w:val="none" w:sz="0" w:space="0" w:color="auto"/>
                                                <w:right w:val="none" w:sz="0" w:space="0" w:color="auto"/>
                                              </w:divBdr>
                                              <w:divsChild>
                                                <w:div w:id="1177234862">
                                                  <w:marLeft w:val="0"/>
                                                  <w:marRight w:val="0"/>
                                                  <w:marTop w:val="0"/>
                                                  <w:marBottom w:val="0"/>
                                                  <w:divBdr>
                                                    <w:top w:val="none" w:sz="0" w:space="0" w:color="auto"/>
                                                    <w:left w:val="none" w:sz="0" w:space="0" w:color="auto"/>
                                                    <w:bottom w:val="none" w:sz="0" w:space="0" w:color="auto"/>
                                                    <w:right w:val="none" w:sz="0" w:space="0" w:color="auto"/>
                                                  </w:divBdr>
                                                </w:div>
                                              </w:divsChild>
                                            </w:div>
                                            <w:div w:id="295261933">
                                              <w:marLeft w:val="0"/>
                                              <w:marRight w:val="0"/>
                                              <w:marTop w:val="0"/>
                                              <w:marBottom w:val="0"/>
                                              <w:divBdr>
                                                <w:top w:val="none" w:sz="0" w:space="0" w:color="auto"/>
                                                <w:left w:val="none" w:sz="0" w:space="0" w:color="auto"/>
                                                <w:bottom w:val="none" w:sz="0" w:space="0" w:color="auto"/>
                                                <w:right w:val="none" w:sz="0" w:space="0" w:color="auto"/>
                                              </w:divBdr>
                                              <w:divsChild>
                                                <w:div w:id="640692184">
                                                  <w:marLeft w:val="0"/>
                                                  <w:marRight w:val="0"/>
                                                  <w:marTop w:val="0"/>
                                                  <w:marBottom w:val="0"/>
                                                  <w:divBdr>
                                                    <w:top w:val="none" w:sz="0" w:space="0" w:color="auto"/>
                                                    <w:left w:val="none" w:sz="0" w:space="0" w:color="auto"/>
                                                    <w:bottom w:val="none" w:sz="0" w:space="0" w:color="auto"/>
                                                    <w:right w:val="none" w:sz="0" w:space="0" w:color="auto"/>
                                                  </w:divBdr>
                                                </w:div>
                                              </w:divsChild>
                                            </w:div>
                                            <w:div w:id="1019744777">
                                              <w:marLeft w:val="0"/>
                                              <w:marRight w:val="0"/>
                                              <w:marTop w:val="0"/>
                                              <w:marBottom w:val="0"/>
                                              <w:divBdr>
                                                <w:top w:val="none" w:sz="0" w:space="0" w:color="auto"/>
                                                <w:left w:val="none" w:sz="0" w:space="0" w:color="auto"/>
                                                <w:bottom w:val="none" w:sz="0" w:space="0" w:color="auto"/>
                                                <w:right w:val="none" w:sz="0" w:space="0" w:color="auto"/>
                                              </w:divBdr>
                                              <w:divsChild>
                                                <w:div w:id="1487475441">
                                                  <w:marLeft w:val="0"/>
                                                  <w:marRight w:val="0"/>
                                                  <w:marTop w:val="0"/>
                                                  <w:marBottom w:val="0"/>
                                                  <w:divBdr>
                                                    <w:top w:val="none" w:sz="0" w:space="0" w:color="auto"/>
                                                    <w:left w:val="none" w:sz="0" w:space="0" w:color="auto"/>
                                                    <w:bottom w:val="none" w:sz="0" w:space="0" w:color="auto"/>
                                                    <w:right w:val="none" w:sz="0" w:space="0" w:color="auto"/>
                                                  </w:divBdr>
                                                </w:div>
                                              </w:divsChild>
                                            </w:div>
                                            <w:div w:id="1121151404">
                                              <w:marLeft w:val="0"/>
                                              <w:marRight w:val="0"/>
                                              <w:marTop w:val="0"/>
                                              <w:marBottom w:val="0"/>
                                              <w:divBdr>
                                                <w:top w:val="none" w:sz="0" w:space="0" w:color="auto"/>
                                                <w:left w:val="none" w:sz="0" w:space="0" w:color="auto"/>
                                                <w:bottom w:val="none" w:sz="0" w:space="0" w:color="auto"/>
                                                <w:right w:val="none" w:sz="0" w:space="0" w:color="auto"/>
                                              </w:divBdr>
                                              <w:divsChild>
                                                <w:div w:id="529955026">
                                                  <w:marLeft w:val="0"/>
                                                  <w:marRight w:val="0"/>
                                                  <w:marTop w:val="0"/>
                                                  <w:marBottom w:val="0"/>
                                                  <w:divBdr>
                                                    <w:top w:val="none" w:sz="0" w:space="0" w:color="auto"/>
                                                    <w:left w:val="none" w:sz="0" w:space="0" w:color="auto"/>
                                                    <w:bottom w:val="none" w:sz="0" w:space="0" w:color="auto"/>
                                                    <w:right w:val="none" w:sz="0" w:space="0" w:color="auto"/>
                                                  </w:divBdr>
                                                </w:div>
                                              </w:divsChild>
                                            </w:div>
                                            <w:div w:id="1160539158">
                                              <w:marLeft w:val="0"/>
                                              <w:marRight w:val="0"/>
                                              <w:marTop w:val="0"/>
                                              <w:marBottom w:val="0"/>
                                              <w:divBdr>
                                                <w:top w:val="none" w:sz="0" w:space="0" w:color="auto"/>
                                                <w:left w:val="none" w:sz="0" w:space="0" w:color="auto"/>
                                                <w:bottom w:val="none" w:sz="0" w:space="0" w:color="auto"/>
                                                <w:right w:val="none" w:sz="0" w:space="0" w:color="auto"/>
                                              </w:divBdr>
                                              <w:divsChild>
                                                <w:div w:id="1607613589">
                                                  <w:marLeft w:val="0"/>
                                                  <w:marRight w:val="0"/>
                                                  <w:marTop w:val="0"/>
                                                  <w:marBottom w:val="0"/>
                                                  <w:divBdr>
                                                    <w:top w:val="none" w:sz="0" w:space="0" w:color="auto"/>
                                                    <w:left w:val="none" w:sz="0" w:space="0" w:color="auto"/>
                                                    <w:bottom w:val="none" w:sz="0" w:space="0" w:color="auto"/>
                                                    <w:right w:val="none" w:sz="0" w:space="0" w:color="auto"/>
                                                  </w:divBdr>
                                                </w:div>
                                              </w:divsChild>
                                            </w:div>
                                            <w:div w:id="1161627691">
                                              <w:marLeft w:val="0"/>
                                              <w:marRight w:val="0"/>
                                              <w:marTop w:val="0"/>
                                              <w:marBottom w:val="0"/>
                                              <w:divBdr>
                                                <w:top w:val="none" w:sz="0" w:space="0" w:color="auto"/>
                                                <w:left w:val="none" w:sz="0" w:space="0" w:color="auto"/>
                                                <w:bottom w:val="none" w:sz="0" w:space="0" w:color="auto"/>
                                                <w:right w:val="none" w:sz="0" w:space="0" w:color="auto"/>
                                              </w:divBdr>
                                              <w:divsChild>
                                                <w:div w:id="1398669584">
                                                  <w:marLeft w:val="0"/>
                                                  <w:marRight w:val="0"/>
                                                  <w:marTop w:val="0"/>
                                                  <w:marBottom w:val="0"/>
                                                  <w:divBdr>
                                                    <w:top w:val="none" w:sz="0" w:space="0" w:color="auto"/>
                                                    <w:left w:val="none" w:sz="0" w:space="0" w:color="auto"/>
                                                    <w:bottom w:val="none" w:sz="0" w:space="0" w:color="auto"/>
                                                    <w:right w:val="none" w:sz="0" w:space="0" w:color="auto"/>
                                                  </w:divBdr>
                                                </w:div>
                                              </w:divsChild>
                                            </w:div>
                                            <w:div w:id="1338074528">
                                              <w:marLeft w:val="0"/>
                                              <w:marRight w:val="0"/>
                                              <w:marTop w:val="0"/>
                                              <w:marBottom w:val="0"/>
                                              <w:divBdr>
                                                <w:top w:val="none" w:sz="0" w:space="0" w:color="auto"/>
                                                <w:left w:val="none" w:sz="0" w:space="0" w:color="auto"/>
                                                <w:bottom w:val="none" w:sz="0" w:space="0" w:color="auto"/>
                                                <w:right w:val="none" w:sz="0" w:space="0" w:color="auto"/>
                                              </w:divBdr>
                                              <w:divsChild>
                                                <w:div w:id="302200774">
                                                  <w:marLeft w:val="0"/>
                                                  <w:marRight w:val="0"/>
                                                  <w:marTop w:val="0"/>
                                                  <w:marBottom w:val="0"/>
                                                  <w:divBdr>
                                                    <w:top w:val="none" w:sz="0" w:space="0" w:color="auto"/>
                                                    <w:left w:val="none" w:sz="0" w:space="0" w:color="auto"/>
                                                    <w:bottom w:val="none" w:sz="0" w:space="0" w:color="auto"/>
                                                    <w:right w:val="none" w:sz="0" w:space="0" w:color="auto"/>
                                                  </w:divBdr>
                                                </w:div>
                                              </w:divsChild>
                                            </w:div>
                                            <w:div w:id="1406493204">
                                              <w:marLeft w:val="0"/>
                                              <w:marRight w:val="0"/>
                                              <w:marTop w:val="0"/>
                                              <w:marBottom w:val="0"/>
                                              <w:divBdr>
                                                <w:top w:val="none" w:sz="0" w:space="0" w:color="auto"/>
                                                <w:left w:val="none" w:sz="0" w:space="0" w:color="auto"/>
                                                <w:bottom w:val="none" w:sz="0" w:space="0" w:color="auto"/>
                                                <w:right w:val="none" w:sz="0" w:space="0" w:color="auto"/>
                                              </w:divBdr>
                                              <w:divsChild>
                                                <w:div w:id="1849755063">
                                                  <w:marLeft w:val="0"/>
                                                  <w:marRight w:val="0"/>
                                                  <w:marTop w:val="0"/>
                                                  <w:marBottom w:val="0"/>
                                                  <w:divBdr>
                                                    <w:top w:val="none" w:sz="0" w:space="0" w:color="auto"/>
                                                    <w:left w:val="none" w:sz="0" w:space="0" w:color="auto"/>
                                                    <w:bottom w:val="none" w:sz="0" w:space="0" w:color="auto"/>
                                                    <w:right w:val="none" w:sz="0" w:space="0" w:color="auto"/>
                                                  </w:divBdr>
                                                </w:div>
                                              </w:divsChild>
                                            </w:div>
                                            <w:div w:id="1553612136">
                                              <w:marLeft w:val="0"/>
                                              <w:marRight w:val="0"/>
                                              <w:marTop w:val="0"/>
                                              <w:marBottom w:val="0"/>
                                              <w:divBdr>
                                                <w:top w:val="none" w:sz="0" w:space="0" w:color="auto"/>
                                                <w:left w:val="none" w:sz="0" w:space="0" w:color="auto"/>
                                                <w:bottom w:val="none" w:sz="0" w:space="0" w:color="auto"/>
                                                <w:right w:val="none" w:sz="0" w:space="0" w:color="auto"/>
                                              </w:divBdr>
                                              <w:divsChild>
                                                <w:div w:id="2059356147">
                                                  <w:marLeft w:val="0"/>
                                                  <w:marRight w:val="0"/>
                                                  <w:marTop w:val="0"/>
                                                  <w:marBottom w:val="0"/>
                                                  <w:divBdr>
                                                    <w:top w:val="none" w:sz="0" w:space="0" w:color="auto"/>
                                                    <w:left w:val="none" w:sz="0" w:space="0" w:color="auto"/>
                                                    <w:bottom w:val="none" w:sz="0" w:space="0" w:color="auto"/>
                                                    <w:right w:val="none" w:sz="0" w:space="0" w:color="auto"/>
                                                  </w:divBdr>
                                                </w:div>
                                              </w:divsChild>
                                            </w:div>
                                            <w:div w:id="1570070702">
                                              <w:marLeft w:val="0"/>
                                              <w:marRight w:val="0"/>
                                              <w:marTop w:val="0"/>
                                              <w:marBottom w:val="0"/>
                                              <w:divBdr>
                                                <w:top w:val="none" w:sz="0" w:space="0" w:color="auto"/>
                                                <w:left w:val="none" w:sz="0" w:space="0" w:color="auto"/>
                                                <w:bottom w:val="none" w:sz="0" w:space="0" w:color="auto"/>
                                                <w:right w:val="none" w:sz="0" w:space="0" w:color="auto"/>
                                              </w:divBdr>
                                              <w:divsChild>
                                                <w:div w:id="726222552">
                                                  <w:marLeft w:val="0"/>
                                                  <w:marRight w:val="0"/>
                                                  <w:marTop w:val="0"/>
                                                  <w:marBottom w:val="0"/>
                                                  <w:divBdr>
                                                    <w:top w:val="none" w:sz="0" w:space="0" w:color="auto"/>
                                                    <w:left w:val="none" w:sz="0" w:space="0" w:color="auto"/>
                                                    <w:bottom w:val="none" w:sz="0" w:space="0" w:color="auto"/>
                                                    <w:right w:val="none" w:sz="0" w:space="0" w:color="auto"/>
                                                  </w:divBdr>
                                                </w:div>
                                              </w:divsChild>
                                            </w:div>
                                            <w:div w:id="1573854013">
                                              <w:marLeft w:val="0"/>
                                              <w:marRight w:val="0"/>
                                              <w:marTop w:val="0"/>
                                              <w:marBottom w:val="0"/>
                                              <w:divBdr>
                                                <w:top w:val="none" w:sz="0" w:space="0" w:color="auto"/>
                                                <w:left w:val="none" w:sz="0" w:space="0" w:color="auto"/>
                                                <w:bottom w:val="none" w:sz="0" w:space="0" w:color="auto"/>
                                                <w:right w:val="none" w:sz="0" w:space="0" w:color="auto"/>
                                              </w:divBdr>
                                              <w:divsChild>
                                                <w:div w:id="29772137">
                                                  <w:marLeft w:val="0"/>
                                                  <w:marRight w:val="0"/>
                                                  <w:marTop w:val="0"/>
                                                  <w:marBottom w:val="0"/>
                                                  <w:divBdr>
                                                    <w:top w:val="none" w:sz="0" w:space="0" w:color="auto"/>
                                                    <w:left w:val="none" w:sz="0" w:space="0" w:color="auto"/>
                                                    <w:bottom w:val="none" w:sz="0" w:space="0" w:color="auto"/>
                                                    <w:right w:val="none" w:sz="0" w:space="0" w:color="auto"/>
                                                  </w:divBdr>
                                                </w:div>
                                              </w:divsChild>
                                            </w:div>
                                            <w:div w:id="1785728489">
                                              <w:marLeft w:val="0"/>
                                              <w:marRight w:val="0"/>
                                              <w:marTop w:val="0"/>
                                              <w:marBottom w:val="0"/>
                                              <w:divBdr>
                                                <w:top w:val="none" w:sz="0" w:space="0" w:color="auto"/>
                                                <w:left w:val="none" w:sz="0" w:space="0" w:color="auto"/>
                                                <w:bottom w:val="none" w:sz="0" w:space="0" w:color="auto"/>
                                                <w:right w:val="none" w:sz="0" w:space="0" w:color="auto"/>
                                              </w:divBdr>
                                              <w:divsChild>
                                                <w:div w:id="769786563">
                                                  <w:marLeft w:val="0"/>
                                                  <w:marRight w:val="0"/>
                                                  <w:marTop w:val="0"/>
                                                  <w:marBottom w:val="0"/>
                                                  <w:divBdr>
                                                    <w:top w:val="none" w:sz="0" w:space="0" w:color="auto"/>
                                                    <w:left w:val="none" w:sz="0" w:space="0" w:color="auto"/>
                                                    <w:bottom w:val="none" w:sz="0" w:space="0" w:color="auto"/>
                                                    <w:right w:val="none" w:sz="0" w:space="0" w:color="auto"/>
                                                  </w:divBdr>
                                                </w:div>
                                              </w:divsChild>
                                            </w:div>
                                            <w:div w:id="1916740226">
                                              <w:marLeft w:val="0"/>
                                              <w:marRight w:val="0"/>
                                              <w:marTop w:val="0"/>
                                              <w:marBottom w:val="0"/>
                                              <w:divBdr>
                                                <w:top w:val="none" w:sz="0" w:space="0" w:color="auto"/>
                                                <w:left w:val="none" w:sz="0" w:space="0" w:color="auto"/>
                                                <w:bottom w:val="none" w:sz="0" w:space="0" w:color="auto"/>
                                                <w:right w:val="none" w:sz="0" w:space="0" w:color="auto"/>
                                              </w:divBdr>
                                              <w:divsChild>
                                                <w:div w:id="1015377817">
                                                  <w:marLeft w:val="0"/>
                                                  <w:marRight w:val="0"/>
                                                  <w:marTop w:val="0"/>
                                                  <w:marBottom w:val="0"/>
                                                  <w:divBdr>
                                                    <w:top w:val="none" w:sz="0" w:space="0" w:color="auto"/>
                                                    <w:left w:val="none" w:sz="0" w:space="0" w:color="auto"/>
                                                    <w:bottom w:val="none" w:sz="0" w:space="0" w:color="auto"/>
                                                    <w:right w:val="none" w:sz="0" w:space="0" w:color="auto"/>
                                                  </w:divBdr>
                                                </w:div>
                                              </w:divsChild>
                                            </w:div>
                                            <w:div w:id="1953708568">
                                              <w:marLeft w:val="0"/>
                                              <w:marRight w:val="0"/>
                                              <w:marTop w:val="0"/>
                                              <w:marBottom w:val="0"/>
                                              <w:divBdr>
                                                <w:top w:val="none" w:sz="0" w:space="0" w:color="auto"/>
                                                <w:left w:val="none" w:sz="0" w:space="0" w:color="auto"/>
                                                <w:bottom w:val="none" w:sz="0" w:space="0" w:color="auto"/>
                                                <w:right w:val="none" w:sz="0" w:space="0" w:color="auto"/>
                                              </w:divBdr>
                                              <w:divsChild>
                                                <w:div w:id="2091274932">
                                                  <w:marLeft w:val="0"/>
                                                  <w:marRight w:val="0"/>
                                                  <w:marTop w:val="0"/>
                                                  <w:marBottom w:val="0"/>
                                                  <w:divBdr>
                                                    <w:top w:val="none" w:sz="0" w:space="0" w:color="auto"/>
                                                    <w:left w:val="none" w:sz="0" w:space="0" w:color="auto"/>
                                                    <w:bottom w:val="none" w:sz="0" w:space="0" w:color="auto"/>
                                                    <w:right w:val="none" w:sz="0" w:space="0" w:color="auto"/>
                                                  </w:divBdr>
                                                </w:div>
                                              </w:divsChild>
                                            </w:div>
                                            <w:div w:id="2092239013">
                                              <w:marLeft w:val="0"/>
                                              <w:marRight w:val="0"/>
                                              <w:marTop w:val="0"/>
                                              <w:marBottom w:val="0"/>
                                              <w:divBdr>
                                                <w:top w:val="none" w:sz="0" w:space="0" w:color="auto"/>
                                                <w:left w:val="none" w:sz="0" w:space="0" w:color="auto"/>
                                                <w:bottom w:val="none" w:sz="0" w:space="0" w:color="auto"/>
                                                <w:right w:val="none" w:sz="0" w:space="0" w:color="auto"/>
                                              </w:divBdr>
                                              <w:divsChild>
                                                <w:div w:id="9527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5133471">
      <w:bodyDiv w:val="1"/>
      <w:marLeft w:val="0"/>
      <w:marRight w:val="0"/>
      <w:marTop w:val="0"/>
      <w:marBottom w:val="0"/>
      <w:divBdr>
        <w:top w:val="none" w:sz="0" w:space="0" w:color="auto"/>
        <w:left w:val="none" w:sz="0" w:space="0" w:color="auto"/>
        <w:bottom w:val="none" w:sz="0" w:space="0" w:color="auto"/>
        <w:right w:val="none" w:sz="0" w:space="0" w:color="auto"/>
      </w:divBdr>
      <w:divsChild>
        <w:div w:id="552624578">
          <w:marLeft w:val="0"/>
          <w:marRight w:val="0"/>
          <w:marTop w:val="0"/>
          <w:marBottom w:val="0"/>
          <w:divBdr>
            <w:top w:val="none" w:sz="0" w:space="0" w:color="auto"/>
            <w:left w:val="none" w:sz="0" w:space="0" w:color="auto"/>
            <w:bottom w:val="none" w:sz="0" w:space="0" w:color="auto"/>
            <w:right w:val="none" w:sz="0" w:space="0" w:color="auto"/>
          </w:divBdr>
          <w:divsChild>
            <w:div w:id="148209033">
              <w:marLeft w:val="0"/>
              <w:marRight w:val="0"/>
              <w:marTop w:val="0"/>
              <w:marBottom w:val="0"/>
              <w:divBdr>
                <w:top w:val="none" w:sz="0" w:space="0" w:color="auto"/>
                <w:left w:val="none" w:sz="0" w:space="0" w:color="auto"/>
                <w:bottom w:val="none" w:sz="0" w:space="0" w:color="auto"/>
                <w:right w:val="none" w:sz="0" w:space="0" w:color="auto"/>
              </w:divBdr>
              <w:divsChild>
                <w:div w:id="816384594">
                  <w:marLeft w:val="0"/>
                  <w:marRight w:val="0"/>
                  <w:marTop w:val="0"/>
                  <w:marBottom w:val="0"/>
                  <w:divBdr>
                    <w:top w:val="none" w:sz="0" w:space="0" w:color="auto"/>
                    <w:left w:val="none" w:sz="0" w:space="0" w:color="auto"/>
                    <w:bottom w:val="none" w:sz="0" w:space="0" w:color="auto"/>
                    <w:right w:val="none" w:sz="0" w:space="0" w:color="auto"/>
                  </w:divBdr>
                  <w:divsChild>
                    <w:div w:id="977607109">
                      <w:marLeft w:val="0"/>
                      <w:marRight w:val="0"/>
                      <w:marTop w:val="0"/>
                      <w:marBottom w:val="0"/>
                      <w:divBdr>
                        <w:top w:val="none" w:sz="0" w:space="0" w:color="auto"/>
                        <w:left w:val="none" w:sz="0" w:space="0" w:color="auto"/>
                        <w:bottom w:val="none" w:sz="0" w:space="0" w:color="auto"/>
                        <w:right w:val="none" w:sz="0" w:space="0" w:color="auto"/>
                      </w:divBdr>
                      <w:divsChild>
                        <w:div w:id="1021934792">
                          <w:marLeft w:val="0"/>
                          <w:marRight w:val="0"/>
                          <w:marTop w:val="0"/>
                          <w:marBottom w:val="0"/>
                          <w:divBdr>
                            <w:top w:val="none" w:sz="0" w:space="0" w:color="auto"/>
                            <w:left w:val="none" w:sz="0" w:space="0" w:color="auto"/>
                            <w:bottom w:val="none" w:sz="0" w:space="0" w:color="auto"/>
                            <w:right w:val="none" w:sz="0" w:space="0" w:color="auto"/>
                          </w:divBdr>
                          <w:divsChild>
                            <w:div w:id="1049498860">
                              <w:marLeft w:val="0"/>
                              <w:marRight w:val="0"/>
                              <w:marTop w:val="0"/>
                              <w:marBottom w:val="0"/>
                              <w:divBdr>
                                <w:top w:val="none" w:sz="0" w:space="0" w:color="auto"/>
                                <w:left w:val="none" w:sz="0" w:space="0" w:color="auto"/>
                                <w:bottom w:val="none" w:sz="0" w:space="0" w:color="auto"/>
                                <w:right w:val="none" w:sz="0" w:space="0" w:color="auto"/>
                              </w:divBdr>
                              <w:divsChild>
                                <w:div w:id="1805730952">
                                  <w:marLeft w:val="0"/>
                                  <w:marRight w:val="0"/>
                                  <w:marTop w:val="0"/>
                                  <w:marBottom w:val="0"/>
                                  <w:divBdr>
                                    <w:top w:val="none" w:sz="0" w:space="0" w:color="auto"/>
                                    <w:left w:val="none" w:sz="0" w:space="0" w:color="auto"/>
                                    <w:bottom w:val="none" w:sz="0" w:space="0" w:color="auto"/>
                                    <w:right w:val="none" w:sz="0" w:space="0" w:color="auto"/>
                                  </w:divBdr>
                                  <w:divsChild>
                                    <w:div w:id="2061318407">
                                      <w:marLeft w:val="0"/>
                                      <w:marRight w:val="0"/>
                                      <w:marTop w:val="0"/>
                                      <w:marBottom w:val="0"/>
                                      <w:divBdr>
                                        <w:top w:val="none" w:sz="0" w:space="0" w:color="auto"/>
                                        <w:left w:val="none" w:sz="0" w:space="0" w:color="auto"/>
                                        <w:bottom w:val="none" w:sz="0" w:space="0" w:color="auto"/>
                                        <w:right w:val="none" w:sz="0" w:space="0" w:color="auto"/>
                                      </w:divBdr>
                                      <w:divsChild>
                                        <w:div w:id="1797261025">
                                          <w:marLeft w:val="0"/>
                                          <w:marRight w:val="0"/>
                                          <w:marTop w:val="0"/>
                                          <w:marBottom w:val="0"/>
                                          <w:divBdr>
                                            <w:top w:val="none" w:sz="0" w:space="0" w:color="auto"/>
                                            <w:left w:val="none" w:sz="0" w:space="0" w:color="auto"/>
                                            <w:bottom w:val="none" w:sz="0" w:space="0" w:color="auto"/>
                                            <w:right w:val="none" w:sz="0" w:space="0" w:color="auto"/>
                                          </w:divBdr>
                                          <w:divsChild>
                                            <w:div w:id="324938257">
                                              <w:marLeft w:val="0"/>
                                              <w:marRight w:val="0"/>
                                              <w:marTop w:val="0"/>
                                              <w:marBottom w:val="0"/>
                                              <w:divBdr>
                                                <w:top w:val="none" w:sz="0" w:space="0" w:color="auto"/>
                                                <w:left w:val="none" w:sz="0" w:space="0" w:color="auto"/>
                                                <w:bottom w:val="none" w:sz="0" w:space="0" w:color="auto"/>
                                                <w:right w:val="none" w:sz="0" w:space="0" w:color="auto"/>
                                              </w:divBdr>
                                              <w:divsChild>
                                                <w:div w:id="1226985131">
                                                  <w:marLeft w:val="0"/>
                                                  <w:marRight w:val="0"/>
                                                  <w:marTop w:val="0"/>
                                                  <w:marBottom w:val="0"/>
                                                  <w:divBdr>
                                                    <w:top w:val="none" w:sz="0" w:space="0" w:color="auto"/>
                                                    <w:left w:val="none" w:sz="0" w:space="0" w:color="auto"/>
                                                    <w:bottom w:val="none" w:sz="0" w:space="0" w:color="auto"/>
                                                    <w:right w:val="none" w:sz="0" w:space="0" w:color="auto"/>
                                                  </w:divBdr>
                                                </w:div>
                                              </w:divsChild>
                                            </w:div>
                                            <w:div w:id="731196571">
                                              <w:marLeft w:val="0"/>
                                              <w:marRight w:val="0"/>
                                              <w:marTop w:val="0"/>
                                              <w:marBottom w:val="0"/>
                                              <w:divBdr>
                                                <w:top w:val="none" w:sz="0" w:space="0" w:color="auto"/>
                                                <w:left w:val="none" w:sz="0" w:space="0" w:color="auto"/>
                                                <w:bottom w:val="none" w:sz="0" w:space="0" w:color="auto"/>
                                                <w:right w:val="none" w:sz="0" w:space="0" w:color="auto"/>
                                              </w:divBdr>
                                              <w:divsChild>
                                                <w:div w:id="73208951">
                                                  <w:marLeft w:val="0"/>
                                                  <w:marRight w:val="0"/>
                                                  <w:marTop w:val="0"/>
                                                  <w:marBottom w:val="0"/>
                                                  <w:divBdr>
                                                    <w:top w:val="none" w:sz="0" w:space="0" w:color="auto"/>
                                                    <w:left w:val="none" w:sz="0" w:space="0" w:color="auto"/>
                                                    <w:bottom w:val="none" w:sz="0" w:space="0" w:color="auto"/>
                                                    <w:right w:val="none" w:sz="0" w:space="0" w:color="auto"/>
                                                  </w:divBdr>
                                                </w:div>
                                              </w:divsChild>
                                            </w:div>
                                            <w:div w:id="1026173131">
                                              <w:marLeft w:val="0"/>
                                              <w:marRight w:val="0"/>
                                              <w:marTop w:val="0"/>
                                              <w:marBottom w:val="0"/>
                                              <w:divBdr>
                                                <w:top w:val="none" w:sz="0" w:space="0" w:color="auto"/>
                                                <w:left w:val="none" w:sz="0" w:space="0" w:color="auto"/>
                                                <w:bottom w:val="none" w:sz="0" w:space="0" w:color="auto"/>
                                                <w:right w:val="none" w:sz="0" w:space="0" w:color="auto"/>
                                              </w:divBdr>
                                              <w:divsChild>
                                                <w:div w:id="7370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5330266">
      <w:bodyDiv w:val="1"/>
      <w:marLeft w:val="0"/>
      <w:marRight w:val="0"/>
      <w:marTop w:val="0"/>
      <w:marBottom w:val="0"/>
      <w:divBdr>
        <w:top w:val="none" w:sz="0" w:space="0" w:color="auto"/>
        <w:left w:val="none" w:sz="0" w:space="0" w:color="auto"/>
        <w:bottom w:val="none" w:sz="0" w:space="0" w:color="auto"/>
        <w:right w:val="none" w:sz="0" w:space="0" w:color="auto"/>
      </w:divBdr>
      <w:divsChild>
        <w:div w:id="102387037">
          <w:marLeft w:val="0"/>
          <w:marRight w:val="0"/>
          <w:marTop w:val="0"/>
          <w:marBottom w:val="0"/>
          <w:divBdr>
            <w:top w:val="none" w:sz="0" w:space="0" w:color="auto"/>
            <w:left w:val="none" w:sz="0" w:space="0" w:color="auto"/>
            <w:bottom w:val="none" w:sz="0" w:space="0" w:color="auto"/>
            <w:right w:val="none" w:sz="0" w:space="0" w:color="auto"/>
          </w:divBdr>
          <w:divsChild>
            <w:div w:id="119765474">
              <w:marLeft w:val="0"/>
              <w:marRight w:val="0"/>
              <w:marTop w:val="0"/>
              <w:marBottom w:val="0"/>
              <w:divBdr>
                <w:top w:val="none" w:sz="0" w:space="0" w:color="auto"/>
                <w:left w:val="none" w:sz="0" w:space="0" w:color="auto"/>
                <w:bottom w:val="none" w:sz="0" w:space="0" w:color="auto"/>
                <w:right w:val="none" w:sz="0" w:space="0" w:color="auto"/>
              </w:divBdr>
              <w:divsChild>
                <w:div w:id="333142613">
                  <w:marLeft w:val="0"/>
                  <w:marRight w:val="0"/>
                  <w:marTop w:val="0"/>
                  <w:marBottom w:val="0"/>
                  <w:divBdr>
                    <w:top w:val="none" w:sz="0" w:space="0" w:color="auto"/>
                    <w:left w:val="none" w:sz="0" w:space="0" w:color="auto"/>
                    <w:bottom w:val="none" w:sz="0" w:space="0" w:color="auto"/>
                    <w:right w:val="none" w:sz="0" w:space="0" w:color="auto"/>
                  </w:divBdr>
                  <w:divsChild>
                    <w:div w:id="144130437">
                      <w:marLeft w:val="0"/>
                      <w:marRight w:val="0"/>
                      <w:marTop w:val="0"/>
                      <w:marBottom w:val="0"/>
                      <w:divBdr>
                        <w:top w:val="none" w:sz="0" w:space="0" w:color="auto"/>
                        <w:left w:val="none" w:sz="0" w:space="0" w:color="auto"/>
                        <w:bottom w:val="none" w:sz="0" w:space="0" w:color="auto"/>
                        <w:right w:val="none" w:sz="0" w:space="0" w:color="auto"/>
                      </w:divBdr>
                      <w:divsChild>
                        <w:div w:id="1922136323">
                          <w:marLeft w:val="0"/>
                          <w:marRight w:val="0"/>
                          <w:marTop w:val="0"/>
                          <w:marBottom w:val="0"/>
                          <w:divBdr>
                            <w:top w:val="none" w:sz="0" w:space="0" w:color="auto"/>
                            <w:left w:val="none" w:sz="0" w:space="0" w:color="auto"/>
                            <w:bottom w:val="none" w:sz="0" w:space="0" w:color="auto"/>
                            <w:right w:val="none" w:sz="0" w:space="0" w:color="auto"/>
                          </w:divBdr>
                          <w:divsChild>
                            <w:div w:id="1340352981">
                              <w:marLeft w:val="0"/>
                              <w:marRight w:val="0"/>
                              <w:marTop w:val="0"/>
                              <w:marBottom w:val="0"/>
                              <w:divBdr>
                                <w:top w:val="none" w:sz="0" w:space="0" w:color="auto"/>
                                <w:left w:val="none" w:sz="0" w:space="0" w:color="auto"/>
                                <w:bottom w:val="none" w:sz="0" w:space="0" w:color="auto"/>
                                <w:right w:val="none" w:sz="0" w:space="0" w:color="auto"/>
                              </w:divBdr>
                              <w:divsChild>
                                <w:div w:id="960116748">
                                  <w:marLeft w:val="0"/>
                                  <w:marRight w:val="0"/>
                                  <w:marTop w:val="0"/>
                                  <w:marBottom w:val="0"/>
                                  <w:divBdr>
                                    <w:top w:val="none" w:sz="0" w:space="0" w:color="auto"/>
                                    <w:left w:val="none" w:sz="0" w:space="0" w:color="auto"/>
                                    <w:bottom w:val="none" w:sz="0" w:space="0" w:color="auto"/>
                                    <w:right w:val="none" w:sz="0" w:space="0" w:color="auto"/>
                                  </w:divBdr>
                                  <w:divsChild>
                                    <w:div w:id="1583221308">
                                      <w:marLeft w:val="0"/>
                                      <w:marRight w:val="0"/>
                                      <w:marTop w:val="0"/>
                                      <w:marBottom w:val="0"/>
                                      <w:divBdr>
                                        <w:top w:val="none" w:sz="0" w:space="0" w:color="auto"/>
                                        <w:left w:val="none" w:sz="0" w:space="0" w:color="auto"/>
                                        <w:bottom w:val="none" w:sz="0" w:space="0" w:color="auto"/>
                                        <w:right w:val="none" w:sz="0" w:space="0" w:color="auto"/>
                                      </w:divBdr>
                                      <w:divsChild>
                                        <w:div w:id="1036391438">
                                          <w:marLeft w:val="0"/>
                                          <w:marRight w:val="0"/>
                                          <w:marTop w:val="0"/>
                                          <w:marBottom w:val="0"/>
                                          <w:divBdr>
                                            <w:top w:val="none" w:sz="0" w:space="0" w:color="auto"/>
                                            <w:left w:val="none" w:sz="0" w:space="0" w:color="auto"/>
                                            <w:bottom w:val="none" w:sz="0" w:space="0" w:color="auto"/>
                                            <w:right w:val="none" w:sz="0" w:space="0" w:color="auto"/>
                                          </w:divBdr>
                                          <w:divsChild>
                                            <w:div w:id="1909804980">
                                              <w:marLeft w:val="0"/>
                                              <w:marRight w:val="0"/>
                                              <w:marTop w:val="0"/>
                                              <w:marBottom w:val="0"/>
                                              <w:divBdr>
                                                <w:top w:val="none" w:sz="0" w:space="0" w:color="auto"/>
                                                <w:left w:val="none" w:sz="0" w:space="0" w:color="auto"/>
                                                <w:bottom w:val="none" w:sz="0" w:space="0" w:color="auto"/>
                                                <w:right w:val="none" w:sz="0" w:space="0" w:color="auto"/>
                                              </w:divBdr>
                                              <w:divsChild>
                                                <w:div w:id="19359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9330259">
      <w:bodyDiv w:val="1"/>
      <w:marLeft w:val="0"/>
      <w:marRight w:val="0"/>
      <w:marTop w:val="0"/>
      <w:marBottom w:val="0"/>
      <w:divBdr>
        <w:top w:val="none" w:sz="0" w:space="0" w:color="auto"/>
        <w:left w:val="none" w:sz="0" w:space="0" w:color="auto"/>
        <w:bottom w:val="none" w:sz="0" w:space="0" w:color="auto"/>
        <w:right w:val="none" w:sz="0" w:space="0" w:color="auto"/>
      </w:divBdr>
      <w:divsChild>
        <w:div w:id="1116557971">
          <w:marLeft w:val="0"/>
          <w:marRight w:val="0"/>
          <w:marTop w:val="0"/>
          <w:marBottom w:val="0"/>
          <w:divBdr>
            <w:top w:val="none" w:sz="0" w:space="0" w:color="auto"/>
            <w:left w:val="none" w:sz="0" w:space="0" w:color="auto"/>
            <w:bottom w:val="none" w:sz="0" w:space="0" w:color="auto"/>
            <w:right w:val="none" w:sz="0" w:space="0" w:color="auto"/>
          </w:divBdr>
          <w:divsChild>
            <w:div w:id="619072712">
              <w:marLeft w:val="0"/>
              <w:marRight w:val="0"/>
              <w:marTop w:val="0"/>
              <w:marBottom w:val="0"/>
              <w:divBdr>
                <w:top w:val="none" w:sz="0" w:space="0" w:color="auto"/>
                <w:left w:val="none" w:sz="0" w:space="0" w:color="auto"/>
                <w:bottom w:val="none" w:sz="0" w:space="0" w:color="auto"/>
                <w:right w:val="none" w:sz="0" w:space="0" w:color="auto"/>
              </w:divBdr>
              <w:divsChild>
                <w:div w:id="1401368070">
                  <w:marLeft w:val="0"/>
                  <w:marRight w:val="0"/>
                  <w:marTop w:val="0"/>
                  <w:marBottom w:val="0"/>
                  <w:divBdr>
                    <w:top w:val="none" w:sz="0" w:space="0" w:color="auto"/>
                    <w:left w:val="none" w:sz="0" w:space="0" w:color="auto"/>
                    <w:bottom w:val="none" w:sz="0" w:space="0" w:color="auto"/>
                    <w:right w:val="none" w:sz="0" w:space="0" w:color="auto"/>
                  </w:divBdr>
                  <w:divsChild>
                    <w:div w:id="525338600">
                      <w:marLeft w:val="0"/>
                      <w:marRight w:val="0"/>
                      <w:marTop w:val="0"/>
                      <w:marBottom w:val="0"/>
                      <w:divBdr>
                        <w:top w:val="none" w:sz="0" w:space="0" w:color="auto"/>
                        <w:left w:val="none" w:sz="0" w:space="0" w:color="auto"/>
                        <w:bottom w:val="none" w:sz="0" w:space="0" w:color="auto"/>
                        <w:right w:val="none" w:sz="0" w:space="0" w:color="auto"/>
                      </w:divBdr>
                      <w:divsChild>
                        <w:div w:id="2016498998">
                          <w:marLeft w:val="0"/>
                          <w:marRight w:val="0"/>
                          <w:marTop w:val="0"/>
                          <w:marBottom w:val="0"/>
                          <w:divBdr>
                            <w:top w:val="none" w:sz="0" w:space="0" w:color="auto"/>
                            <w:left w:val="none" w:sz="0" w:space="0" w:color="auto"/>
                            <w:bottom w:val="none" w:sz="0" w:space="0" w:color="auto"/>
                            <w:right w:val="none" w:sz="0" w:space="0" w:color="auto"/>
                          </w:divBdr>
                          <w:divsChild>
                            <w:div w:id="1157964785">
                              <w:marLeft w:val="0"/>
                              <w:marRight w:val="0"/>
                              <w:marTop w:val="0"/>
                              <w:marBottom w:val="0"/>
                              <w:divBdr>
                                <w:top w:val="none" w:sz="0" w:space="0" w:color="auto"/>
                                <w:left w:val="none" w:sz="0" w:space="0" w:color="auto"/>
                                <w:bottom w:val="none" w:sz="0" w:space="0" w:color="auto"/>
                                <w:right w:val="none" w:sz="0" w:space="0" w:color="auto"/>
                              </w:divBdr>
                              <w:divsChild>
                                <w:div w:id="264846355">
                                  <w:marLeft w:val="0"/>
                                  <w:marRight w:val="0"/>
                                  <w:marTop w:val="0"/>
                                  <w:marBottom w:val="0"/>
                                  <w:divBdr>
                                    <w:top w:val="none" w:sz="0" w:space="0" w:color="auto"/>
                                    <w:left w:val="none" w:sz="0" w:space="0" w:color="auto"/>
                                    <w:bottom w:val="none" w:sz="0" w:space="0" w:color="auto"/>
                                    <w:right w:val="none" w:sz="0" w:space="0" w:color="auto"/>
                                  </w:divBdr>
                                  <w:divsChild>
                                    <w:div w:id="1435054884">
                                      <w:marLeft w:val="0"/>
                                      <w:marRight w:val="0"/>
                                      <w:marTop w:val="0"/>
                                      <w:marBottom w:val="0"/>
                                      <w:divBdr>
                                        <w:top w:val="none" w:sz="0" w:space="0" w:color="auto"/>
                                        <w:left w:val="none" w:sz="0" w:space="0" w:color="auto"/>
                                        <w:bottom w:val="none" w:sz="0" w:space="0" w:color="auto"/>
                                        <w:right w:val="none" w:sz="0" w:space="0" w:color="auto"/>
                                      </w:divBdr>
                                      <w:divsChild>
                                        <w:div w:id="1776632408">
                                          <w:marLeft w:val="0"/>
                                          <w:marRight w:val="0"/>
                                          <w:marTop w:val="0"/>
                                          <w:marBottom w:val="0"/>
                                          <w:divBdr>
                                            <w:top w:val="none" w:sz="0" w:space="0" w:color="auto"/>
                                            <w:left w:val="none" w:sz="0" w:space="0" w:color="auto"/>
                                            <w:bottom w:val="none" w:sz="0" w:space="0" w:color="auto"/>
                                            <w:right w:val="none" w:sz="0" w:space="0" w:color="auto"/>
                                          </w:divBdr>
                                          <w:divsChild>
                                            <w:div w:id="237982452">
                                              <w:marLeft w:val="0"/>
                                              <w:marRight w:val="0"/>
                                              <w:marTop w:val="0"/>
                                              <w:marBottom w:val="0"/>
                                              <w:divBdr>
                                                <w:top w:val="none" w:sz="0" w:space="0" w:color="auto"/>
                                                <w:left w:val="none" w:sz="0" w:space="0" w:color="auto"/>
                                                <w:bottom w:val="none" w:sz="0" w:space="0" w:color="auto"/>
                                                <w:right w:val="none" w:sz="0" w:space="0" w:color="auto"/>
                                              </w:divBdr>
                                              <w:divsChild>
                                                <w:div w:id="4983886">
                                                  <w:marLeft w:val="0"/>
                                                  <w:marRight w:val="0"/>
                                                  <w:marTop w:val="0"/>
                                                  <w:marBottom w:val="0"/>
                                                  <w:divBdr>
                                                    <w:top w:val="none" w:sz="0" w:space="0" w:color="auto"/>
                                                    <w:left w:val="none" w:sz="0" w:space="0" w:color="auto"/>
                                                    <w:bottom w:val="none" w:sz="0" w:space="0" w:color="auto"/>
                                                    <w:right w:val="none" w:sz="0" w:space="0" w:color="auto"/>
                                                  </w:divBdr>
                                                </w:div>
                                              </w:divsChild>
                                            </w:div>
                                            <w:div w:id="473908332">
                                              <w:marLeft w:val="0"/>
                                              <w:marRight w:val="0"/>
                                              <w:marTop w:val="0"/>
                                              <w:marBottom w:val="0"/>
                                              <w:divBdr>
                                                <w:top w:val="none" w:sz="0" w:space="0" w:color="auto"/>
                                                <w:left w:val="none" w:sz="0" w:space="0" w:color="auto"/>
                                                <w:bottom w:val="none" w:sz="0" w:space="0" w:color="auto"/>
                                                <w:right w:val="none" w:sz="0" w:space="0" w:color="auto"/>
                                              </w:divBdr>
                                              <w:divsChild>
                                                <w:div w:id="193888236">
                                                  <w:marLeft w:val="0"/>
                                                  <w:marRight w:val="0"/>
                                                  <w:marTop w:val="0"/>
                                                  <w:marBottom w:val="0"/>
                                                  <w:divBdr>
                                                    <w:top w:val="none" w:sz="0" w:space="0" w:color="auto"/>
                                                    <w:left w:val="none" w:sz="0" w:space="0" w:color="auto"/>
                                                    <w:bottom w:val="none" w:sz="0" w:space="0" w:color="auto"/>
                                                    <w:right w:val="none" w:sz="0" w:space="0" w:color="auto"/>
                                                  </w:divBdr>
                                                </w:div>
                                              </w:divsChild>
                                            </w:div>
                                            <w:div w:id="954485151">
                                              <w:marLeft w:val="0"/>
                                              <w:marRight w:val="0"/>
                                              <w:marTop w:val="0"/>
                                              <w:marBottom w:val="0"/>
                                              <w:divBdr>
                                                <w:top w:val="none" w:sz="0" w:space="0" w:color="auto"/>
                                                <w:left w:val="none" w:sz="0" w:space="0" w:color="auto"/>
                                                <w:bottom w:val="none" w:sz="0" w:space="0" w:color="auto"/>
                                                <w:right w:val="none" w:sz="0" w:space="0" w:color="auto"/>
                                              </w:divBdr>
                                              <w:divsChild>
                                                <w:div w:id="1816489379">
                                                  <w:marLeft w:val="0"/>
                                                  <w:marRight w:val="0"/>
                                                  <w:marTop w:val="0"/>
                                                  <w:marBottom w:val="0"/>
                                                  <w:divBdr>
                                                    <w:top w:val="none" w:sz="0" w:space="0" w:color="auto"/>
                                                    <w:left w:val="none" w:sz="0" w:space="0" w:color="auto"/>
                                                    <w:bottom w:val="none" w:sz="0" w:space="0" w:color="auto"/>
                                                    <w:right w:val="none" w:sz="0" w:space="0" w:color="auto"/>
                                                  </w:divBdr>
                                                </w:div>
                                              </w:divsChild>
                                            </w:div>
                                            <w:div w:id="1122654845">
                                              <w:marLeft w:val="0"/>
                                              <w:marRight w:val="0"/>
                                              <w:marTop w:val="0"/>
                                              <w:marBottom w:val="0"/>
                                              <w:divBdr>
                                                <w:top w:val="none" w:sz="0" w:space="0" w:color="auto"/>
                                                <w:left w:val="none" w:sz="0" w:space="0" w:color="auto"/>
                                                <w:bottom w:val="none" w:sz="0" w:space="0" w:color="auto"/>
                                                <w:right w:val="none" w:sz="0" w:space="0" w:color="auto"/>
                                              </w:divBdr>
                                              <w:divsChild>
                                                <w:div w:id="2063752123">
                                                  <w:marLeft w:val="0"/>
                                                  <w:marRight w:val="0"/>
                                                  <w:marTop w:val="0"/>
                                                  <w:marBottom w:val="0"/>
                                                  <w:divBdr>
                                                    <w:top w:val="none" w:sz="0" w:space="0" w:color="auto"/>
                                                    <w:left w:val="none" w:sz="0" w:space="0" w:color="auto"/>
                                                    <w:bottom w:val="none" w:sz="0" w:space="0" w:color="auto"/>
                                                    <w:right w:val="none" w:sz="0" w:space="0" w:color="auto"/>
                                                  </w:divBdr>
                                                </w:div>
                                              </w:divsChild>
                                            </w:div>
                                            <w:div w:id="1555895644">
                                              <w:marLeft w:val="0"/>
                                              <w:marRight w:val="0"/>
                                              <w:marTop w:val="0"/>
                                              <w:marBottom w:val="0"/>
                                              <w:divBdr>
                                                <w:top w:val="none" w:sz="0" w:space="0" w:color="auto"/>
                                                <w:left w:val="none" w:sz="0" w:space="0" w:color="auto"/>
                                                <w:bottom w:val="none" w:sz="0" w:space="0" w:color="auto"/>
                                                <w:right w:val="none" w:sz="0" w:space="0" w:color="auto"/>
                                              </w:divBdr>
                                              <w:divsChild>
                                                <w:div w:id="420686630">
                                                  <w:marLeft w:val="0"/>
                                                  <w:marRight w:val="0"/>
                                                  <w:marTop w:val="0"/>
                                                  <w:marBottom w:val="0"/>
                                                  <w:divBdr>
                                                    <w:top w:val="none" w:sz="0" w:space="0" w:color="auto"/>
                                                    <w:left w:val="none" w:sz="0" w:space="0" w:color="auto"/>
                                                    <w:bottom w:val="none" w:sz="0" w:space="0" w:color="auto"/>
                                                    <w:right w:val="none" w:sz="0" w:space="0" w:color="auto"/>
                                                  </w:divBdr>
                                                </w:div>
                                              </w:divsChild>
                                            </w:div>
                                            <w:div w:id="1716928724">
                                              <w:marLeft w:val="0"/>
                                              <w:marRight w:val="0"/>
                                              <w:marTop w:val="0"/>
                                              <w:marBottom w:val="0"/>
                                              <w:divBdr>
                                                <w:top w:val="none" w:sz="0" w:space="0" w:color="auto"/>
                                                <w:left w:val="none" w:sz="0" w:space="0" w:color="auto"/>
                                                <w:bottom w:val="none" w:sz="0" w:space="0" w:color="auto"/>
                                                <w:right w:val="none" w:sz="0" w:space="0" w:color="auto"/>
                                              </w:divBdr>
                                              <w:divsChild>
                                                <w:div w:id="204401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9619752">
      <w:bodyDiv w:val="1"/>
      <w:marLeft w:val="0"/>
      <w:marRight w:val="0"/>
      <w:marTop w:val="0"/>
      <w:marBottom w:val="0"/>
      <w:divBdr>
        <w:top w:val="none" w:sz="0" w:space="0" w:color="auto"/>
        <w:left w:val="none" w:sz="0" w:space="0" w:color="auto"/>
        <w:bottom w:val="none" w:sz="0" w:space="0" w:color="auto"/>
        <w:right w:val="none" w:sz="0" w:space="0" w:color="auto"/>
      </w:divBdr>
    </w:div>
    <w:div w:id="2137749321">
      <w:bodyDiv w:val="1"/>
      <w:marLeft w:val="0"/>
      <w:marRight w:val="0"/>
      <w:marTop w:val="0"/>
      <w:marBottom w:val="0"/>
      <w:divBdr>
        <w:top w:val="none" w:sz="0" w:space="0" w:color="auto"/>
        <w:left w:val="none" w:sz="0" w:space="0" w:color="auto"/>
        <w:bottom w:val="none" w:sz="0" w:space="0" w:color="auto"/>
        <w:right w:val="none" w:sz="0" w:space="0" w:color="auto"/>
      </w:divBdr>
      <w:divsChild>
        <w:div w:id="1460882998">
          <w:marLeft w:val="0"/>
          <w:marRight w:val="0"/>
          <w:marTop w:val="0"/>
          <w:marBottom w:val="0"/>
          <w:divBdr>
            <w:top w:val="none" w:sz="0" w:space="0" w:color="auto"/>
            <w:left w:val="none" w:sz="0" w:space="0" w:color="auto"/>
            <w:bottom w:val="none" w:sz="0" w:space="0" w:color="auto"/>
            <w:right w:val="none" w:sz="0" w:space="0" w:color="auto"/>
          </w:divBdr>
          <w:divsChild>
            <w:div w:id="1144931165">
              <w:marLeft w:val="0"/>
              <w:marRight w:val="0"/>
              <w:marTop w:val="0"/>
              <w:marBottom w:val="0"/>
              <w:divBdr>
                <w:top w:val="none" w:sz="0" w:space="0" w:color="auto"/>
                <w:left w:val="none" w:sz="0" w:space="0" w:color="auto"/>
                <w:bottom w:val="none" w:sz="0" w:space="0" w:color="auto"/>
                <w:right w:val="none" w:sz="0" w:space="0" w:color="auto"/>
              </w:divBdr>
              <w:divsChild>
                <w:div w:id="693265297">
                  <w:marLeft w:val="0"/>
                  <w:marRight w:val="0"/>
                  <w:marTop w:val="0"/>
                  <w:marBottom w:val="0"/>
                  <w:divBdr>
                    <w:top w:val="none" w:sz="0" w:space="0" w:color="auto"/>
                    <w:left w:val="none" w:sz="0" w:space="0" w:color="auto"/>
                    <w:bottom w:val="none" w:sz="0" w:space="0" w:color="auto"/>
                    <w:right w:val="none" w:sz="0" w:space="0" w:color="auto"/>
                  </w:divBdr>
                  <w:divsChild>
                    <w:div w:id="1295479397">
                      <w:marLeft w:val="0"/>
                      <w:marRight w:val="0"/>
                      <w:marTop w:val="0"/>
                      <w:marBottom w:val="0"/>
                      <w:divBdr>
                        <w:top w:val="none" w:sz="0" w:space="0" w:color="auto"/>
                        <w:left w:val="none" w:sz="0" w:space="0" w:color="auto"/>
                        <w:bottom w:val="none" w:sz="0" w:space="0" w:color="auto"/>
                        <w:right w:val="none" w:sz="0" w:space="0" w:color="auto"/>
                      </w:divBdr>
                      <w:divsChild>
                        <w:div w:id="437799636">
                          <w:marLeft w:val="0"/>
                          <w:marRight w:val="0"/>
                          <w:marTop w:val="0"/>
                          <w:marBottom w:val="0"/>
                          <w:divBdr>
                            <w:top w:val="none" w:sz="0" w:space="0" w:color="auto"/>
                            <w:left w:val="none" w:sz="0" w:space="0" w:color="auto"/>
                            <w:bottom w:val="none" w:sz="0" w:space="0" w:color="auto"/>
                            <w:right w:val="none" w:sz="0" w:space="0" w:color="auto"/>
                          </w:divBdr>
                          <w:divsChild>
                            <w:div w:id="387849459">
                              <w:marLeft w:val="0"/>
                              <w:marRight w:val="0"/>
                              <w:marTop w:val="0"/>
                              <w:marBottom w:val="0"/>
                              <w:divBdr>
                                <w:top w:val="none" w:sz="0" w:space="0" w:color="auto"/>
                                <w:left w:val="none" w:sz="0" w:space="0" w:color="auto"/>
                                <w:bottom w:val="none" w:sz="0" w:space="0" w:color="auto"/>
                                <w:right w:val="none" w:sz="0" w:space="0" w:color="auto"/>
                              </w:divBdr>
                              <w:divsChild>
                                <w:div w:id="409698050">
                                  <w:marLeft w:val="0"/>
                                  <w:marRight w:val="0"/>
                                  <w:marTop w:val="0"/>
                                  <w:marBottom w:val="0"/>
                                  <w:divBdr>
                                    <w:top w:val="none" w:sz="0" w:space="0" w:color="auto"/>
                                    <w:left w:val="none" w:sz="0" w:space="0" w:color="auto"/>
                                    <w:bottom w:val="none" w:sz="0" w:space="0" w:color="auto"/>
                                    <w:right w:val="none" w:sz="0" w:space="0" w:color="auto"/>
                                  </w:divBdr>
                                  <w:divsChild>
                                    <w:div w:id="1330598338">
                                      <w:marLeft w:val="0"/>
                                      <w:marRight w:val="0"/>
                                      <w:marTop w:val="0"/>
                                      <w:marBottom w:val="0"/>
                                      <w:divBdr>
                                        <w:top w:val="none" w:sz="0" w:space="0" w:color="auto"/>
                                        <w:left w:val="none" w:sz="0" w:space="0" w:color="auto"/>
                                        <w:bottom w:val="none" w:sz="0" w:space="0" w:color="auto"/>
                                        <w:right w:val="none" w:sz="0" w:space="0" w:color="auto"/>
                                      </w:divBdr>
                                      <w:divsChild>
                                        <w:div w:id="1641614202">
                                          <w:marLeft w:val="0"/>
                                          <w:marRight w:val="0"/>
                                          <w:marTop w:val="0"/>
                                          <w:marBottom w:val="0"/>
                                          <w:divBdr>
                                            <w:top w:val="none" w:sz="0" w:space="0" w:color="auto"/>
                                            <w:left w:val="none" w:sz="0" w:space="0" w:color="auto"/>
                                            <w:bottom w:val="none" w:sz="0" w:space="0" w:color="auto"/>
                                            <w:right w:val="none" w:sz="0" w:space="0" w:color="auto"/>
                                          </w:divBdr>
                                          <w:divsChild>
                                            <w:div w:id="85805290">
                                              <w:marLeft w:val="0"/>
                                              <w:marRight w:val="0"/>
                                              <w:marTop w:val="0"/>
                                              <w:marBottom w:val="0"/>
                                              <w:divBdr>
                                                <w:top w:val="none" w:sz="0" w:space="0" w:color="auto"/>
                                                <w:left w:val="none" w:sz="0" w:space="0" w:color="auto"/>
                                                <w:bottom w:val="none" w:sz="0" w:space="0" w:color="auto"/>
                                                <w:right w:val="none" w:sz="0" w:space="0" w:color="auto"/>
                                              </w:divBdr>
                                              <w:divsChild>
                                                <w:div w:id="174621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831718">
      <w:bodyDiv w:val="1"/>
      <w:marLeft w:val="0"/>
      <w:marRight w:val="0"/>
      <w:marTop w:val="0"/>
      <w:marBottom w:val="0"/>
      <w:divBdr>
        <w:top w:val="none" w:sz="0" w:space="0" w:color="auto"/>
        <w:left w:val="none" w:sz="0" w:space="0" w:color="auto"/>
        <w:bottom w:val="none" w:sz="0" w:space="0" w:color="auto"/>
        <w:right w:val="none" w:sz="0" w:space="0" w:color="auto"/>
      </w:divBdr>
      <w:divsChild>
        <w:div w:id="526260099">
          <w:marLeft w:val="0"/>
          <w:marRight w:val="0"/>
          <w:marTop w:val="0"/>
          <w:marBottom w:val="0"/>
          <w:divBdr>
            <w:top w:val="none" w:sz="0" w:space="0" w:color="auto"/>
            <w:left w:val="none" w:sz="0" w:space="0" w:color="auto"/>
            <w:bottom w:val="none" w:sz="0" w:space="0" w:color="auto"/>
            <w:right w:val="none" w:sz="0" w:space="0" w:color="auto"/>
          </w:divBdr>
          <w:divsChild>
            <w:div w:id="2108455909">
              <w:marLeft w:val="0"/>
              <w:marRight w:val="0"/>
              <w:marTop w:val="0"/>
              <w:marBottom w:val="0"/>
              <w:divBdr>
                <w:top w:val="none" w:sz="0" w:space="0" w:color="auto"/>
                <w:left w:val="none" w:sz="0" w:space="0" w:color="auto"/>
                <w:bottom w:val="none" w:sz="0" w:space="0" w:color="auto"/>
                <w:right w:val="none" w:sz="0" w:space="0" w:color="auto"/>
              </w:divBdr>
              <w:divsChild>
                <w:div w:id="1186988169">
                  <w:marLeft w:val="0"/>
                  <w:marRight w:val="0"/>
                  <w:marTop w:val="0"/>
                  <w:marBottom w:val="0"/>
                  <w:divBdr>
                    <w:top w:val="none" w:sz="0" w:space="0" w:color="auto"/>
                    <w:left w:val="none" w:sz="0" w:space="0" w:color="auto"/>
                    <w:bottom w:val="none" w:sz="0" w:space="0" w:color="auto"/>
                    <w:right w:val="none" w:sz="0" w:space="0" w:color="auto"/>
                  </w:divBdr>
                  <w:divsChild>
                    <w:div w:id="958143625">
                      <w:marLeft w:val="0"/>
                      <w:marRight w:val="0"/>
                      <w:marTop w:val="0"/>
                      <w:marBottom w:val="0"/>
                      <w:divBdr>
                        <w:top w:val="none" w:sz="0" w:space="0" w:color="auto"/>
                        <w:left w:val="none" w:sz="0" w:space="0" w:color="auto"/>
                        <w:bottom w:val="none" w:sz="0" w:space="0" w:color="auto"/>
                        <w:right w:val="none" w:sz="0" w:space="0" w:color="auto"/>
                      </w:divBdr>
                      <w:divsChild>
                        <w:div w:id="2137605293">
                          <w:marLeft w:val="0"/>
                          <w:marRight w:val="0"/>
                          <w:marTop w:val="0"/>
                          <w:marBottom w:val="0"/>
                          <w:divBdr>
                            <w:top w:val="none" w:sz="0" w:space="0" w:color="auto"/>
                            <w:left w:val="none" w:sz="0" w:space="0" w:color="auto"/>
                            <w:bottom w:val="none" w:sz="0" w:space="0" w:color="auto"/>
                            <w:right w:val="none" w:sz="0" w:space="0" w:color="auto"/>
                          </w:divBdr>
                          <w:divsChild>
                            <w:div w:id="2059892227">
                              <w:marLeft w:val="0"/>
                              <w:marRight w:val="0"/>
                              <w:marTop w:val="0"/>
                              <w:marBottom w:val="0"/>
                              <w:divBdr>
                                <w:top w:val="none" w:sz="0" w:space="0" w:color="auto"/>
                                <w:left w:val="none" w:sz="0" w:space="0" w:color="auto"/>
                                <w:bottom w:val="none" w:sz="0" w:space="0" w:color="auto"/>
                                <w:right w:val="none" w:sz="0" w:space="0" w:color="auto"/>
                              </w:divBdr>
                              <w:divsChild>
                                <w:div w:id="1150442335">
                                  <w:marLeft w:val="0"/>
                                  <w:marRight w:val="0"/>
                                  <w:marTop w:val="0"/>
                                  <w:marBottom w:val="0"/>
                                  <w:divBdr>
                                    <w:top w:val="none" w:sz="0" w:space="0" w:color="auto"/>
                                    <w:left w:val="none" w:sz="0" w:space="0" w:color="auto"/>
                                    <w:bottom w:val="none" w:sz="0" w:space="0" w:color="auto"/>
                                    <w:right w:val="none" w:sz="0" w:space="0" w:color="auto"/>
                                  </w:divBdr>
                                  <w:divsChild>
                                    <w:div w:id="631255198">
                                      <w:marLeft w:val="0"/>
                                      <w:marRight w:val="0"/>
                                      <w:marTop w:val="0"/>
                                      <w:marBottom w:val="0"/>
                                      <w:divBdr>
                                        <w:top w:val="none" w:sz="0" w:space="0" w:color="auto"/>
                                        <w:left w:val="none" w:sz="0" w:space="0" w:color="auto"/>
                                        <w:bottom w:val="none" w:sz="0" w:space="0" w:color="auto"/>
                                        <w:right w:val="none" w:sz="0" w:space="0" w:color="auto"/>
                                      </w:divBdr>
                                      <w:divsChild>
                                        <w:div w:id="195701387">
                                          <w:marLeft w:val="0"/>
                                          <w:marRight w:val="0"/>
                                          <w:marTop w:val="0"/>
                                          <w:marBottom w:val="0"/>
                                          <w:divBdr>
                                            <w:top w:val="none" w:sz="0" w:space="0" w:color="auto"/>
                                            <w:left w:val="none" w:sz="0" w:space="0" w:color="auto"/>
                                            <w:bottom w:val="none" w:sz="0" w:space="0" w:color="auto"/>
                                            <w:right w:val="none" w:sz="0" w:space="0" w:color="auto"/>
                                          </w:divBdr>
                                          <w:divsChild>
                                            <w:div w:id="825978551">
                                              <w:marLeft w:val="0"/>
                                              <w:marRight w:val="0"/>
                                              <w:marTop w:val="0"/>
                                              <w:marBottom w:val="0"/>
                                              <w:divBdr>
                                                <w:top w:val="none" w:sz="0" w:space="0" w:color="auto"/>
                                                <w:left w:val="none" w:sz="0" w:space="0" w:color="auto"/>
                                                <w:bottom w:val="none" w:sz="0" w:space="0" w:color="auto"/>
                                                <w:right w:val="none" w:sz="0" w:space="0" w:color="auto"/>
                                              </w:divBdr>
                                              <w:divsChild>
                                                <w:div w:id="174557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itycollegepeterborough.ac.uk/" TargetMode="External"/><Relationship Id="rId117" Type="http://schemas.openxmlformats.org/officeDocument/2006/relationships/hyperlink" Target="https://www.waythrough.org.uk/" TargetMode="External"/><Relationship Id="rId21" Type="http://schemas.openxmlformats.org/officeDocument/2006/relationships/hyperlink" Target="http://www.cambridgeshire.gov.uk/localoffer" TargetMode="External"/><Relationship Id="rId42" Type="http://schemas.openxmlformats.org/officeDocument/2006/relationships/hyperlink" Target="https://prospectstrust.org.uk/prospects-trust-unwrapped/" TargetMode="External"/><Relationship Id="rId47" Type="http://schemas.openxmlformats.org/officeDocument/2006/relationships/hyperlink" Target="https://www.cambridgeshire.gov.uk/residents/adults/support-for-sight-and-hearing-loss-and-disabilities/supporting-into-work-programme" TargetMode="External"/><Relationship Id="rId63" Type="http://schemas.openxmlformats.org/officeDocument/2006/relationships/hyperlink" Target="mailto:kim.jefferies@cambridgeshire.gov.uk" TargetMode="External"/><Relationship Id="rId68" Type="http://schemas.openxmlformats.org/officeDocument/2006/relationships/hyperlink" Target="http://www.cambridgecvs.org.uk/" TargetMode="External"/><Relationship Id="rId84" Type="http://schemas.openxmlformats.org/officeDocument/2006/relationships/hyperlink" Target="https://assets.publishing.service.gov.uk/government/uploads/system/uploads/attachment_data/file/839389/who-can-get-a-blue-badge-easy-read.pdf" TargetMode="External"/><Relationship Id="rId89" Type="http://schemas.microsoft.com/office/2011/relationships/commentsExtended" Target="commentsExtended.xml"/><Relationship Id="rId112" Type="http://schemas.openxmlformats.org/officeDocument/2006/relationships/hyperlink" Target="https://www.cpft.nhs.uk/younited/" TargetMode="External"/><Relationship Id="rId16" Type="http://schemas.openxmlformats.org/officeDocument/2006/relationships/hyperlink" Target="https://send.cambridgeshire.gov.uk/kb5/cambridgeshire/directory/advice.page?id=MtZqGVwfvEY" TargetMode="External"/><Relationship Id="rId107" Type="http://schemas.openxmlformats.org/officeDocument/2006/relationships/hyperlink" Target="http://www.keep-your-head.com/" TargetMode="External"/><Relationship Id="rId11" Type="http://schemas.openxmlformats.org/officeDocument/2006/relationships/image" Target="media/image1.jpeg"/><Relationship Id="rId32" Type="http://schemas.openxmlformats.org/officeDocument/2006/relationships/hyperlink" Target="http://www.camtrust.co.uk/" TargetMode="External"/><Relationship Id="rId37" Type="http://schemas.openxmlformats.org/officeDocument/2006/relationships/hyperlink" Target="http://www.papworthtrust.org.uk/" TargetMode="External"/><Relationship Id="rId53" Type="http://schemas.openxmlformats.org/officeDocument/2006/relationships/hyperlink" Target="https://www.papworthtrust.org.uk/fundraising/fundraising-asks/first-steps-to-success-fundraising/" TargetMode="External"/><Relationship Id="rId58" Type="http://schemas.openxmlformats.org/officeDocument/2006/relationships/hyperlink" Target="https://www.princes-trust.org.uk/?gclid=Cj0KCQjwk8b7BRCaARIsAARRTL6VOec1zP-xTRC6GnehWv53ghNM1Vef6DC0KcEqDsEVfaq1kS_CI_gaAvLKEALw_wcB" TargetMode="External"/><Relationship Id="rId74" Type="http://schemas.openxmlformats.org/officeDocument/2006/relationships/hyperlink" Target="https://www.familyfund.org.uk/FAQs/how-do-we-apply?gclid=Cj0KCQjwqrb7BRDlARIsACwGad4YxCyvvmUShgnbS_S7DQ0LvUclAbM-udyMD3DtQeVt56Aen3yD-XgaAscfEALw_wcB" TargetMode="External"/><Relationship Id="rId79" Type="http://schemas.openxmlformats.org/officeDocument/2006/relationships/hyperlink" Target="https://www.cambridgeshire.gov.uk/residents/children-and-families/local-offer" TargetMode="External"/><Relationship Id="rId102" Type="http://schemas.openxmlformats.org/officeDocument/2006/relationships/hyperlink" Target="https://www.nascambridge.org.uk/" TargetMode="External"/><Relationship Id="rId123" Type="http://schemas.microsoft.com/office/2020/10/relationships/intelligence" Target="intelligence2.xml"/><Relationship Id="rId5" Type="http://schemas.openxmlformats.org/officeDocument/2006/relationships/numbering" Target="numbering.xml"/><Relationship Id="rId90" Type="http://schemas.microsoft.com/office/2016/09/relationships/commentsIds" Target="commentsIds.xml"/><Relationship Id="rId95" Type="http://schemas.openxmlformats.org/officeDocument/2006/relationships/hyperlink" Target="mailto:youngcarers@centre33.org.uk" TargetMode="External"/><Relationship Id="rId22" Type="http://schemas.openxmlformats.org/officeDocument/2006/relationships/hyperlink" Target="https://www.camre.ac.uk/" TargetMode="External"/><Relationship Id="rId27" Type="http://schemas.openxmlformats.org/officeDocument/2006/relationships/hyperlink" Target="https://www.peterborough.ac.uk/" TargetMode="External"/><Relationship Id="rId43" Type="http://schemas.openxmlformats.org/officeDocument/2006/relationships/hyperlink" Target="http://www.red2green.org/" TargetMode="External"/><Relationship Id="rId48" Type="http://schemas.openxmlformats.org/officeDocument/2006/relationships/hyperlink" Target="http://www.thehelpinghandsgroup.org.uk/" TargetMode="External"/><Relationship Id="rId64" Type="http://schemas.openxmlformats.org/officeDocument/2006/relationships/hyperlink" Target="mailto:Natalie.taylor@cambridgeshire.gov.uk" TargetMode="External"/><Relationship Id="rId69" Type="http://schemas.openxmlformats.org/officeDocument/2006/relationships/hyperlink" Target="https://www.gov.uk/contact-jobcentre-plus" TargetMode="External"/><Relationship Id="rId113" Type="http://schemas.openxmlformats.org/officeDocument/2006/relationships/hyperlink" Target="https://www.thecalmzone.net/?gad=1&amp;gclid=EAIaIQobChMI-I_kr_6BgQMVEvHtCh1sAA21EAAYASAAEgIq0PD_BwE" TargetMode="External"/><Relationship Id="rId118" Type="http://schemas.openxmlformats.org/officeDocument/2006/relationships/footer" Target="footer1.xml"/><Relationship Id="rId80" Type="http://schemas.openxmlformats.org/officeDocument/2006/relationships/hyperlink" Target="https://www.cambridgeshire.gov.uk/residents/children-and-families/children-s-social-care/disability-social-care-0-25" TargetMode="External"/><Relationship Id="rId85" Type="http://schemas.openxmlformats.org/officeDocument/2006/relationships/hyperlink" Target="https://www.cambridgeshire.gov.uk/residents/children-and-families/local-offer/local-offer-care-and-family-support/send-information-advice-and-support-service-sendiass" TargetMode="External"/><Relationship Id="rId12" Type="http://schemas.openxmlformats.org/officeDocument/2006/relationships/hyperlink" Target="mailto:sian.johnson@cambridgeshire.gov.uk" TargetMode="External"/><Relationship Id="rId17" Type="http://schemas.openxmlformats.org/officeDocument/2006/relationships/hyperlink" Target="https://www.ndti.org.uk/resources/preparing-for-adulthood-all-tools-resources" TargetMode="External"/><Relationship Id="rId33" Type="http://schemas.openxmlformats.org/officeDocument/2006/relationships/hyperlink" Target="https://www.cpft.nhs.uk/darwinnurseries/" TargetMode="External"/><Relationship Id="rId38" Type="http://schemas.openxmlformats.org/officeDocument/2006/relationships/hyperlink" Target="https://www.papworthtrust.org.uk/owl-bikes/" TargetMode="External"/><Relationship Id="rId59" Type="http://schemas.openxmlformats.org/officeDocument/2006/relationships/hyperlink" Target="https://www.thera.co.uk/about/companies/thera-east-anglia/" TargetMode="External"/><Relationship Id="rId103" Type="http://schemas.openxmlformats.org/officeDocument/2006/relationships/hyperlink" Target="https://dhiverse.org.uk/" TargetMode="External"/><Relationship Id="rId108" Type="http://schemas.openxmlformats.org/officeDocument/2006/relationships/hyperlink" Target="https://www.youngminds.org.uk/" TargetMode="External"/><Relationship Id="rId54" Type="http://schemas.openxmlformats.org/officeDocument/2006/relationships/hyperlink" Target="https://psatraining.org.uk/" TargetMode="External"/><Relationship Id="rId70" Type="http://schemas.openxmlformats.org/officeDocument/2006/relationships/hyperlink" Target="https://www.gov.uk/access-to-work" TargetMode="External"/><Relationship Id="rId75" Type="http://schemas.openxmlformats.org/officeDocument/2006/relationships/hyperlink" Target="https://www.cambridgeshire.gov.uk/residents/children-and-families/schools-learning/help-with-school-learning-costs/free-school-meals" TargetMode="External"/><Relationship Id="rId91" Type="http://schemas.microsoft.com/office/2018/08/relationships/commentsExtensible" Target="commentsExtensible.xml"/><Relationship Id="rId96" Type="http://schemas.openxmlformats.org/officeDocument/2006/relationships/hyperlink" Target="mailto:sam@centre33.org.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cwa.ac.uk/" TargetMode="External"/><Relationship Id="rId28" Type="http://schemas.openxmlformats.org/officeDocument/2006/relationships/hyperlink" Target="https://www.peterborough.ac.uk/courses/supported-internship-peterborough-2/" TargetMode="External"/><Relationship Id="rId49" Type="http://schemas.openxmlformats.org/officeDocument/2006/relationships/hyperlink" Target="http://www.turtledovecambridge.com/" TargetMode="External"/><Relationship Id="rId114" Type="http://schemas.openxmlformats.org/officeDocument/2006/relationships/hyperlink" Target="https://www.cpslmind.org.uk/" TargetMode="External"/><Relationship Id="rId119" Type="http://schemas.openxmlformats.org/officeDocument/2006/relationships/fontTable" Target="fontTable.xml"/><Relationship Id="rId44" Type="http://schemas.openxmlformats.org/officeDocument/2006/relationships/hyperlink" Target="http://www.rowanhumberstone.co.uk/" TargetMode="External"/><Relationship Id="rId60" Type="http://schemas.openxmlformats.org/officeDocument/2006/relationships/hyperlink" Target="http://www.boxing-futures.org.uk/" TargetMode="External"/><Relationship Id="rId65" Type="http://schemas.openxmlformats.org/officeDocument/2006/relationships/hyperlink" Target="https://www.groundwork.org.uk/" TargetMode="External"/><Relationship Id="rId81" Type="http://schemas.openxmlformats.org/officeDocument/2006/relationships/hyperlink" Target="https://send.cambridgeshire.gov.uk/kb5/cambridgeshire/directory/home.page" TargetMode="External"/><Relationship Id="rId86" Type="http://schemas.openxmlformats.org/officeDocument/2006/relationships/hyperlink" Target="http://www.pinpoint-cambs.org.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ngie.vickery@cambridgeshire.gov.uk" TargetMode="External"/><Relationship Id="rId18" Type="http://schemas.openxmlformats.org/officeDocument/2006/relationships/hyperlink" Target="https://www.cambridgeshire.gov.uk/residents/children-and-families/schools-learning/education-system/further-education-16-to-19-years" TargetMode="External"/><Relationship Id="rId39" Type="http://schemas.openxmlformats.org/officeDocument/2006/relationships/hyperlink" Target="http://www.peopleandanimals.org.uk/" TargetMode="External"/><Relationship Id="rId109" Type="http://schemas.openxmlformats.org/officeDocument/2006/relationships/hyperlink" Target="https://www.kooth.com/" TargetMode="External"/><Relationship Id="rId34" Type="http://schemas.openxmlformats.org/officeDocument/2006/relationships/hyperlink" Target="http://www.eddies.org.uk/" TargetMode="External"/><Relationship Id="rId50" Type="http://schemas.openxmlformats.org/officeDocument/2006/relationships/hyperlink" Target="https://citycollegepeterborough.ac.uk/day-opportunity-service" TargetMode="External"/><Relationship Id="rId55" Type="http://schemas.openxmlformats.org/officeDocument/2006/relationships/hyperlink" Target="mailto:contact@switchnow.org.uk" TargetMode="External"/><Relationship Id="rId76" Type="http://schemas.openxmlformats.org/officeDocument/2006/relationships/hyperlink" Target="https://www.caringtogether.org/carers-directory/disability-cambridgeshire/" TargetMode="External"/><Relationship Id="rId97" Type="http://schemas.openxmlformats.org/officeDocument/2006/relationships/hyperlink" Target="https://centre33.org.uk/" TargetMode="External"/><Relationship Id="rId104" Type="http://schemas.openxmlformats.org/officeDocument/2006/relationships/hyperlink" Target="https://www.fledglings.org.uk/" TargetMode="External"/><Relationship Id="rId120"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send.cambridgeshire.gov.uk/kb5/cambridgeshire/directory/advice.page?id=5zGgm6x2JVk" TargetMode="External"/><Relationship Id="rId92" Type="http://schemas.openxmlformats.org/officeDocument/2006/relationships/hyperlink" Target="https://livingsport.co.uk/young-people/?gad_source=1&amp;gad_campaignid=20274457357&amp;gclid=EAIaIQobChMI4-jmyumvjwMVA5pQBh3NgjJzEAAYASAAEgIbnvD_BwE" TargetMode="External"/><Relationship Id="rId2" Type="http://schemas.openxmlformats.org/officeDocument/2006/relationships/customXml" Target="../customXml/item2.xml"/><Relationship Id="rId29" Type="http://schemas.openxmlformats.org/officeDocument/2006/relationships/hyperlink" Target="https://www.cambridgeshire.gov.uk/residents/adults/cambridgeshire-skills-adult-learning" TargetMode="External"/><Relationship Id="rId24" Type="http://schemas.openxmlformats.org/officeDocument/2006/relationships/hyperlink" Target="https://www.bedford.ac.uk/" TargetMode="External"/><Relationship Id="rId40" Type="http://schemas.openxmlformats.org/officeDocument/2006/relationships/hyperlink" Target="http://www.phoenixtrust.org/" TargetMode="External"/><Relationship Id="rId45" Type="http://schemas.openxmlformats.org/officeDocument/2006/relationships/hyperlink" Target="https://www.specialchoices.co.uk/" TargetMode="External"/><Relationship Id="rId66" Type="http://schemas.openxmlformats.org/officeDocument/2006/relationships/hyperlink" Target="https://send.cambridgeshire.gov.uk/kb5/cambridgeshire/directory/advice.page?id=aiIgv3fC0Q4" TargetMode="External"/><Relationship Id="rId87" Type="http://schemas.openxmlformats.org/officeDocument/2006/relationships/hyperlink" Target="https://www.cambridgeshire.gov.uk/residents/children-and-families/local-offer/local-offer-care-and-family-support/information-and-advice-scip" TargetMode="External"/><Relationship Id="rId110" Type="http://schemas.openxmlformats.org/officeDocument/2006/relationships/hyperlink" Target="http://www.cpft.nhs.uk/" TargetMode="External"/><Relationship Id="rId115" Type="http://schemas.openxmlformats.org/officeDocument/2006/relationships/hyperlink" Target="https://www.minded.org.uk/" TargetMode="External"/><Relationship Id="rId61" Type="http://schemas.openxmlformats.org/officeDocument/2006/relationships/hyperlink" Target="mailto:ruth.watt@romseymill.org" TargetMode="External"/><Relationship Id="rId82" Type="http://schemas.openxmlformats.org/officeDocument/2006/relationships/hyperlink" Target="https://send.cambridgeshire.gov.uk/kb5/cambridgeshire/directory/site.page?id=jWzZbCqvzTA" TargetMode="External"/><Relationship Id="rId19" Type="http://schemas.openxmlformats.org/officeDocument/2006/relationships/hyperlink" Target="https://send.cambridgeshire.gov.uk/kb5/cambridgeshire/directory/family.page?camfamilychannel=11" TargetMode="External"/><Relationship Id="rId14" Type="http://schemas.openxmlformats.org/officeDocument/2006/relationships/hyperlink" Target="mailto:Richard.beckett@cambridgeshire.gov.uk" TargetMode="External"/><Relationship Id="rId30" Type="http://schemas.openxmlformats.org/officeDocument/2006/relationships/hyperlink" Target="http://www.branchingoutuk.com/" TargetMode="External"/><Relationship Id="rId35" Type="http://schemas.openxmlformats.org/officeDocument/2006/relationships/hyperlink" Target="https://www.facet.org.uk/" TargetMode="External"/><Relationship Id="rId56" Type="http://schemas.openxmlformats.org/officeDocument/2006/relationships/hyperlink" Target="http://www.switchnow.org.uk/" TargetMode="External"/><Relationship Id="rId77" Type="http://schemas.openxmlformats.org/officeDocument/2006/relationships/hyperlink" Target="https://www.dosh.org/" TargetMode="External"/><Relationship Id="rId100" Type="http://schemas.openxmlformats.org/officeDocument/2006/relationships/hyperlink" Target="https://mindofmyown.org.uk/?gclid=Cj0KCQjwk8b7BRCaARIsAARRTL54cK9uoE-sGeNnw0HSY2DD4LK9YxdCpbj6O20SQuBjJgHpvJfmzqkaArnJEALw_wcB" TargetMode="External"/><Relationship Id="rId105" Type="http://schemas.openxmlformats.org/officeDocument/2006/relationships/hyperlink" Target="http://www.headway-cambs.org.uk/" TargetMode="External"/><Relationship Id="rId8" Type="http://schemas.openxmlformats.org/officeDocument/2006/relationships/webSettings" Target="webSettings.xml"/><Relationship Id="rId51" Type="http://schemas.openxmlformats.org/officeDocument/2006/relationships/hyperlink" Target="https://www.nacro.org.uk/nacro-services/nacro-education/" TargetMode="External"/><Relationship Id="rId72" Type="http://schemas.openxmlformats.org/officeDocument/2006/relationships/hyperlink" Target="https://www.cambridgeshire.gov.uk/residents/children-and-families/schools-learning/help-with-school-learning-costs/16-19-bursary-fund" TargetMode="External"/><Relationship Id="rId93" Type="http://schemas.openxmlformats.org/officeDocument/2006/relationships/hyperlink" Target="http://www.cambridgecab.org.uk/" TargetMode="External"/><Relationship Id="rId98" Type="http://schemas.openxmlformats.org/officeDocument/2006/relationships/hyperlink" Target="http://www.voiceability.org/"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shuttleworth.ac.uk/" TargetMode="External"/><Relationship Id="rId46" Type="http://schemas.openxmlformats.org/officeDocument/2006/relationships/hyperlink" Target="https://www.cambridgeshire.gov.uk/residents/adults/support-for-sight-and-hearing-loss-and-disabilities/supporting-into-work-programme" TargetMode="External"/><Relationship Id="rId67" Type="http://schemas.openxmlformats.org/officeDocument/2006/relationships/hyperlink" Target="https://send.cambridgeshire.gov.uk/kb5/cambridgeshire/directory/advice.page?id=aiIgv3fC0Q4" TargetMode="External"/><Relationship Id="rId116" Type="http://schemas.openxmlformats.org/officeDocument/2006/relationships/hyperlink" Target="https://www.romseymill.org/our-story" TargetMode="External"/><Relationship Id="rId20" Type="http://schemas.openxmlformats.org/officeDocument/2006/relationships/hyperlink" Target="https://send.cambridgeshire.gov.uk/kb5/cambridgeshire/directory/results.page?qt=SEND+Information+Hub+%28Local+Offer%29+%7C+Special+Educational+Needs+Support+%28cambridgeshire.gov.uk%29&amp;term=&amp;sorttype=relevance" TargetMode="External"/><Relationship Id="rId41" Type="http://schemas.openxmlformats.org/officeDocument/2006/relationships/hyperlink" Target="http://www.prospectstrust.org.uk/" TargetMode="External"/><Relationship Id="rId62" Type="http://schemas.openxmlformats.org/officeDocument/2006/relationships/hyperlink" Target="http://www.romseymill.org/" TargetMode="External"/><Relationship Id="rId83" Type="http://schemas.openxmlformats.org/officeDocument/2006/relationships/hyperlink" Target="https://www.cambridgeshire.gov.uk/residents/travel-roads-and-parking/parking-services/blue-badges/apply-or-reapply-for-a-blue-badge" TargetMode="External"/><Relationship Id="rId88" Type="http://schemas.openxmlformats.org/officeDocument/2006/relationships/comments" Target="comments.xml"/><Relationship Id="rId111" Type="http://schemas.openxmlformats.org/officeDocument/2006/relationships/hyperlink" Target="https://www.cambridgeshireexpressiveartsandcounsellingcentre.com/" TargetMode="External"/><Relationship Id="rId15" Type="http://schemas.openxmlformats.org/officeDocument/2006/relationships/hyperlink" Target="mailto:martine.simpson-thomas@cambridgeshire.gov.uk" TargetMode="External"/><Relationship Id="rId36" Type="http://schemas.openxmlformats.org/officeDocument/2006/relationships/hyperlink" Target="https://www.harryschocs.co.uk/pages/our-social-cause" TargetMode="External"/><Relationship Id="rId57" Type="http://schemas.openxmlformats.org/officeDocument/2006/relationships/hyperlink" Target="mailto:info@tchc.net" TargetMode="External"/><Relationship Id="rId106" Type="http://schemas.openxmlformats.org/officeDocument/2006/relationships/hyperlink" Target="https://send.cambridgeshire.gov.uk/kb5/cambridgeshire/directory/advice.page?id=nBdcqv-WWlw" TargetMode="External"/><Relationship Id="rId10" Type="http://schemas.openxmlformats.org/officeDocument/2006/relationships/endnotes" Target="endnotes.xml"/><Relationship Id="rId31" Type="http://schemas.openxmlformats.org/officeDocument/2006/relationships/hyperlink" Target="https://www.burwellprint.co.uk/" TargetMode="External"/><Relationship Id="rId52" Type="http://schemas.openxmlformats.org/officeDocument/2006/relationships/hyperlink" Target="http://www.novatraining.co.uk/" TargetMode="External"/><Relationship Id="rId73" Type="http://schemas.openxmlformats.org/officeDocument/2006/relationships/hyperlink" Target="https://www.gov.uk/browse/benefits" TargetMode="External"/><Relationship Id="rId78" Type="http://schemas.openxmlformats.org/officeDocument/2006/relationships/hyperlink" Target="https://www.cambridgeshire.gov.uk/residents/children-and-families/schools-learning/school-transport/transport-for-post-16-pupils-with-special-educational-needs" TargetMode="External"/><Relationship Id="rId94" Type="http://schemas.openxmlformats.org/officeDocument/2006/relationships/hyperlink" Target="https://www.caringtogether.org/support-for-carers/young-carers" TargetMode="External"/><Relationship Id="rId99" Type="http://schemas.openxmlformats.org/officeDocument/2006/relationships/hyperlink" Target="https://www.voiceability.org/?gad_source=1&amp;gad_campaignid=21009695165&amp;gclid=EAIaIQobChMI-bXT4-qvjwMVhKVQBh1CkQtwEAAYASAAEgL0qvD_BwE" TargetMode="External"/><Relationship Id="rId101" Type="http://schemas.openxmlformats.org/officeDocument/2006/relationships/hyperlink" Target="https://www.disabilityrightsuk.org/" TargetMode="External"/><Relationship Id="rId1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23DA820-EF38-4436-9E8D-1D8605FC04B6}">
    <t:Anchor>
      <t:Comment id="1564639631"/>
    </t:Anchor>
    <t:History>
      <t:Event id="{6A5C40C7-EF1B-4A40-80C0-7D3BBD72AD49}" time="2023-08-30T12:33:12.921Z">
        <t:Attribution userId="S::martine.simpson-thomas@cambridgeshire.gov.uk::d5855b4b-6410-42b0-9a3f-b2806fcd73f7" userProvider="AD" userName="Martine Simpson-Thomas"/>
        <t:Anchor>
          <t:Comment id="1564639631"/>
        </t:Anchor>
        <t:Create/>
      </t:Event>
      <t:Event id="{66411594-2611-41D0-8CFE-76542173E5EE}" time="2023-08-30T12:33:12.921Z">
        <t:Attribution userId="S::martine.simpson-thomas@cambridgeshire.gov.uk::d5855b4b-6410-42b0-9a3f-b2806fcd73f7" userProvider="AD" userName="Martine Simpson-Thomas"/>
        <t:Anchor>
          <t:Comment id="1564639631"/>
        </t:Anchor>
        <t:Assign userId="S::Angie.Vickery@cambridgeshire.gov.uk::95996b70-3136-4f89-8fa7-1614a8dfe9e1" userProvider="AD" userName="Angie Vickery"/>
      </t:Event>
      <t:Event id="{7B3B3397-66C9-4E0A-85CB-80AE9627EC92}" time="2023-08-30T12:33:12.921Z">
        <t:Attribution userId="S::martine.simpson-thomas@cambridgeshire.gov.uk::d5855b4b-6410-42b0-9a3f-b2806fcd73f7" userProvider="AD" userName="Martine Simpson-Thomas"/>
        <t:Anchor>
          <t:Comment id="1564639631"/>
        </t:Anchor>
        <t:SetTitle title="@ this stops mid-sentence? @Angie Vickery"/>
      </t:Event>
    </t:History>
  </t:Task>
  <t:Task id="{D6A2D8A3-857E-4C22-9BAF-5DA2A45A56F7}">
    <t:Anchor>
      <t:Comment id="1192059599"/>
    </t:Anchor>
    <t:History>
      <t:Event id="{1BE443F8-9315-43BD-8416-6A42BC812BEC}" time="2023-08-30T13:09:22.68Z">
        <t:Attribution userId="S::martine.simpson-thomas@cambridgeshire.gov.uk::d5855b4b-6410-42b0-9a3f-b2806fcd73f7" userProvider="AD" userName="Martine Simpson-Thomas"/>
        <t:Anchor>
          <t:Comment id="1192059599"/>
        </t:Anchor>
        <t:Create/>
      </t:Event>
      <t:Event id="{9AED6767-6C33-4086-A55B-9510AF64FB4E}" time="2023-08-30T13:09:22.68Z">
        <t:Attribution userId="S::martine.simpson-thomas@cambridgeshire.gov.uk::d5855b4b-6410-42b0-9a3f-b2806fcd73f7" userProvider="AD" userName="Martine Simpson-Thomas"/>
        <t:Anchor>
          <t:Comment id="1192059599"/>
        </t:Anchor>
        <t:Assign userId="S::Angie.Vickery@cambridgeshire.gov.uk::95996b70-3136-4f89-8fa7-1614a8dfe9e1" userProvider="AD" userName="Angie Vickery"/>
      </t:Event>
      <t:Event id="{2CAF7DAA-552C-4656-8233-16E166A78359}" time="2023-08-30T13:09:22.68Z">
        <t:Attribution userId="S::martine.simpson-thomas@cambridgeshire.gov.uk::d5855b4b-6410-42b0-9a3f-b2806fcd73f7" userProvider="AD" userName="Martine Simpson-Thomas"/>
        <t:Anchor>
          <t:Comment id="1192059599"/>
        </t:Anchor>
        <t:SetTitle title="@Angie Vickery Sorry, Angie anything with just a title, can we add 1,2 sentences under it. It is the same for TCHC and Princes Trust etc above It is the same for the Preparing for adulthood bit here"/>
      </t:Event>
      <t:Event id="{B9BA406B-0214-4CEE-8884-38EA4143CB6C}" time="2023-08-30T15:58:51.623Z">
        <t:Attribution userId="S::angie.vickery@cambridgeshire.gov.uk::95996b70-3136-4f89-8fa7-1614a8dfe9e1" userProvider="AD" userName="Angie Vickery"/>
        <t:Progress percentComplete="100"/>
      </t:Event>
    </t:History>
  </t:Task>
  <t:Task id="{97CA6D3A-AE98-4403-972A-5B1DF262F5FB}">
    <t:Anchor>
      <t:Comment id="1826002131"/>
    </t:Anchor>
    <t:History>
      <t:Event id="{EEC47130-33DF-41DC-9D76-DC12EEBFF4EC}" time="2023-08-30T14:37:32.846Z">
        <t:Attribution userId="S::martine.simpson-thomas@cambridgeshire.gov.uk::d5855b4b-6410-42b0-9a3f-b2806fcd73f7" userProvider="AD" userName="Martine Simpson-Thomas"/>
        <t:Anchor>
          <t:Comment id="1826002131"/>
        </t:Anchor>
        <t:Create/>
      </t:Event>
      <t:Event id="{FBF778A9-6317-497C-B76C-EAA28338C154}" time="2023-08-30T14:37:32.846Z">
        <t:Attribution userId="S::martine.simpson-thomas@cambridgeshire.gov.uk::d5855b4b-6410-42b0-9a3f-b2806fcd73f7" userProvider="AD" userName="Martine Simpson-Thomas"/>
        <t:Anchor>
          <t:Comment id="1826002131"/>
        </t:Anchor>
        <t:Assign userId="S::Sian.Johnson@cambridgeshire.gov.uk::a765d1fd-4f7b-468d-97e9-5baf032d0e45" userProvider="AD" userName="Sian Johnson"/>
      </t:Event>
      <t:Event id="{B050ED7D-6A4F-4313-AF29-5DC16058F706}" time="2023-08-30T14:37:32.846Z">
        <t:Attribution userId="S::martine.simpson-thomas@cambridgeshire.gov.uk::d5855b4b-6410-42b0-9a3f-b2806fcd73f7" userProvider="AD" userName="Martine Simpson-Thomas"/>
        <t:Anchor>
          <t:Comment id="1826002131"/>
        </t:Anchor>
        <t:SetTitle title="@Sian Johnson can you add a line to this please"/>
      </t:Event>
      <t:Event id="{C9035580-C266-4EA4-A7CD-11EB795355EE}" time="2023-08-30T16:27:39.943Z">
        <t:Attribution userId="S::Angie.Vickery@cambridgeshire.gov.uk::95996b70-3136-4f89-8fa7-1614a8dfe9e1" userProvider="AD" userName="Angie Vickery"/>
        <t:Progress percentComplete="100"/>
      </t:Event>
    </t:History>
  </t:Task>
  <t:Task id="{DE73B28D-E312-4601-8BDC-ADAA756108DE}">
    <t:Anchor>
      <t:Comment id="1107723682"/>
    </t:Anchor>
    <t:History>
      <t:Event id="{DE9565E7-3494-4856-A54B-162C098C4D53}" time="2023-08-30T14:38:19.501Z">
        <t:Attribution userId="S::martine.simpson-thomas@cambridgeshire.gov.uk::d5855b4b-6410-42b0-9a3f-b2806fcd73f7" userProvider="AD" userName="Martine Simpson-Thomas"/>
        <t:Anchor>
          <t:Comment id="1107723682"/>
        </t:Anchor>
        <t:Create/>
      </t:Event>
      <t:Event id="{888E828A-8B0F-42F3-B09C-F09F3F779BAC}" time="2023-08-30T14:38:19.501Z">
        <t:Attribution userId="S::martine.simpson-thomas@cambridgeshire.gov.uk::d5855b4b-6410-42b0-9a3f-b2806fcd73f7" userProvider="AD" userName="Martine Simpson-Thomas"/>
        <t:Anchor>
          <t:Comment id="1107723682"/>
        </t:Anchor>
        <t:Assign userId="S::Sian.Johnson@cambridgeshire.gov.uk::a765d1fd-4f7b-468d-97e9-5baf032d0e45" userProvider="AD" userName="Sian Johnson"/>
      </t:Event>
      <t:Event id="{2A16BCD3-FE2A-4FF2-A4B6-BF578E22897B}" time="2023-08-30T14:38:19.501Z">
        <t:Attribution userId="S::martine.simpson-thomas@cambridgeshire.gov.uk::d5855b4b-6410-42b0-9a3f-b2806fcd73f7" userProvider="AD" userName="Martine Simpson-Thomas"/>
        <t:Anchor>
          <t:Comment id="1107723682"/>
        </t:Anchor>
        <t:SetTitle title="@Sian Johnson can you add a line to this please"/>
      </t:Event>
      <t:Event id="{C3F31D96-C69E-4C8C-A0E4-A23607B735AD}" time="2023-08-30T16:27:38.251Z">
        <t:Attribution userId="S::Angie.Vickery@cambridgeshire.gov.uk::95996b70-3136-4f89-8fa7-1614a8dfe9e1" userProvider="AD" userName="Angie Vickery"/>
        <t:Progress percentComplete="100"/>
      </t:Event>
    </t:History>
  </t:Task>
  <t:Task id="{645E1502-7F46-4B42-A832-A2418B305AF7}">
    <t:Anchor>
      <t:Comment id="1337268730"/>
    </t:Anchor>
    <t:History>
      <t:Event id="{647DBD21-C2E7-495A-8AC2-E3EFADF29F3F}" time="2023-08-30T14:28:14.692Z">
        <t:Attribution userId="S::martine.simpson-thomas@cambridgeshire.gov.uk::d5855b4b-6410-42b0-9a3f-b2806fcd73f7" userProvider="AD" userName="Martine Simpson-Thomas"/>
        <t:Anchor>
          <t:Comment id="1337268730"/>
        </t:Anchor>
        <t:Create/>
      </t:Event>
      <t:Event id="{10CBC9DF-F5D0-4546-8E44-D73582141557}" time="2023-08-30T14:28:14.692Z">
        <t:Attribution userId="S::martine.simpson-thomas@cambridgeshire.gov.uk::d5855b4b-6410-42b0-9a3f-b2806fcd73f7" userProvider="AD" userName="Martine Simpson-Thomas"/>
        <t:Anchor>
          <t:Comment id="1337268730"/>
        </t:Anchor>
        <t:Assign userId="S::Genevieve.Ray@cambridgeshire.gov.uk::d0cebd84-449c-4b1f-b55c-0bf0043817ee" userProvider="AD" userName="Genevieve Ray"/>
      </t:Event>
      <t:Event id="{E7A798B2-F4BC-4A05-B3D3-58C7F9516CEA}" time="2023-08-30T14:28:14.692Z">
        <t:Attribution userId="S::martine.simpson-thomas@cambridgeshire.gov.uk::d5855b4b-6410-42b0-9a3f-b2806fcd73f7" userProvider="AD" userName="Martine Simpson-Thomas"/>
        <t:Anchor>
          <t:Comment id="1337268730"/>
        </t:Anchor>
        <t:SetTitle title="@Genevieve Ray @Megan Boddington can you add a line to this please"/>
      </t:Event>
      <t:Event id="{81F7FFAC-1815-442E-AE81-6F9410CF1918}" time="2023-08-30T15:04:36.349Z">
        <t:Attribution userId="S::genevieve.ray@cambridgeshire.gov.uk::d0cebd84-449c-4b1f-b55c-0bf0043817ee" userProvider="AD" userName="Genevieve Ray"/>
        <t:Progress percentComplete="100"/>
      </t:Event>
    </t:History>
  </t:Task>
  <t:Task id="{991748B0-DDDE-43CB-8E2E-CA07B1871966}">
    <t:Anchor>
      <t:Comment id="1178992560"/>
    </t:Anchor>
    <t:History>
      <t:Event id="{43F65587-360C-4B3C-805C-6B6FE198837D}" time="2023-08-30T12:34:58.481Z">
        <t:Attribution userId="S::martine.simpson-thomas@cambridgeshire.gov.uk::d5855b4b-6410-42b0-9a3f-b2806fcd73f7" userProvider="AD" userName="Martine Simpson-Thomas"/>
        <t:Anchor>
          <t:Comment id="1178992560"/>
        </t:Anchor>
        <t:Create/>
      </t:Event>
      <t:Event id="{DD306EC7-5F73-4405-86D7-98D0EAC1D80B}" time="2023-08-30T12:34:58.481Z">
        <t:Attribution userId="S::martine.simpson-thomas@cambridgeshire.gov.uk::d5855b4b-6410-42b0-9a3f-b2806fcd73f7" userProvider="AD" userName="Martine Simpson-Thomas"/>
        <t:Anchor>
          <t:Comment id="1178992560"/>
        </t:Anchor>
        <t:Assign userId="S::Angie.Vickery@cambridgeshire.gov.uk::95996b70-3136-4f89-8fa7-1614a8dfe9e1" userProvider="AD" userName="Angie Vickery"/>
      </t:Event>
      <t:Event id="{07674365-34D1-4117-8E20-BF5F9B06DBAB}" time="2023-08-30T12:34:58.481Z">
        <t:Attribution userId="S::martine.simpson-thomas@cambridgeshire.gov.uk::d5855b4b-6410-42b0-9a3f-b2806fcd73f7" userProvider="AD" userName="Martine Simpson-Thomas"/>
        <t:Anchor>
          <t:Comment id="1178992560"/>
        </t:Anchor>
        <t:SetTitle title="@Angie Vickery these are a little bit listy! can we add a sentence or two for these?"/>
      </t:Event>
    </t:History>
  </t:Task>
  <t:Task id="{7F96B801-CDB2-4496-9377-C0DA1E984B03}">
    <t:Anchor>
      <t:Comment id="387833105"/>
    </t:Anchor>
    <t:History>
      <t:Event id="{8FCDCF20-DDF2-4883-A6D1-705E569CB260}" time="2023-08-30T14:28:47.156Z">
        <t:Attribution userId="S::martine.simpson-thomas@cambridgeshire.gov.uk::d5855b4b-6410-42b0-9a3f-b2806fcd73f7" userProvider="AD" userName="Martine Simpson-Thomas"/>
        <t:Anchor>
          <t:Comment id="387833105"/>
        </t:Anchor>
        <t:Create/>
      </t:Event>
      <t:Event id="{B26C9EAF-84CB-488A-AC17-2F352794E124}" time="2023-08-30T14:28:47.156Z">
        <t:Attribution userId="S::martine.simpson-thomas@cambridgeshire.gov.uk::d5855b4b-6410-42b0-9a3f-b2806fcd73f7" userProvider="AD" userName="Martine Simpson-Thomas"/>
        <t:Anchor>
          <t:Comment id="387833105"/>
        </t:Anchor>
        <t:Assign userId="S::Genevieve.Ray@cambridgeshire.gov.uk::d0cebd84-449c-4b1f-b55c-0bf0043817ee" userProvider="AD" userName="Genevieve Ray"/>
      </t:Event>
      <t:Event id="{954433C7-AE0B-4528-BFDA-970200FC2D4E}" time="2023-08-30T14:28:47.156Z">
        <t:Attribution userId="S::martine.simpson-thomas@cambridgeshire.gov.uk::d5855b4b-6410-42b0-9a3f-b2806fcd73f7" userProvider="AD" userName="Martine Simpson-Thomas"/>
        <t:Anchor>
          <t:Comment id="387833105"/>
        </t:Anchor>
        <t:SetTitle title="@Genevieve Ray @Megan Boddington can you add a line to this please"/>
      </t:Event>
      <t:Event id="{F9FFDCB8-86ED-4E46-AF36-1E6FA1E2CFA6}" time="2023-08-30T16:01:43.16Z">
        <t:Attribution userId="S::martine.simpson-thomas@cambridgeshire.gov.uk::d5855b4b-6410-42b0-9a3f-b2806fcd73f7" userProvider="AD" userName="Martine Simpson-Thoma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7C019EC71B6444A904A93FEE897BA8" ma:contentTypeVersion="10" ma:contentTypeDescription="Create a new document." ma:contentTypeScope="" ma:versionID="e1f52fdd08cd1f14d66687c9182ded8b">
  <xsd:schema xmlns:xsd="http://www.w3.org/2001/XMLSchema" xmlns:xs="http://www.w3.org/2001/XMLSchema" xmlns:p="http://schemas.microsoft.com/office/2006/metadata/properties" xmlns:ns2="c66078d4-6b8d-4360-9f55-fb3c94870148" xmlns:ns3="450b5307-f12a-4669-b6b4-d9aa078162e9" targetNamespace="http://schemas.microsoft.com/office/2006/metadata/properties" ma:root="true" ma:fieldsID="8b306250fde4098fb1f55f79905b5fec" ns2:_="" ns3:_="">
    <xsd:import namespace="c66078d4-6b8d-4360-9f55-fb3c94870148"/>
    <xsd:import namespace="450b5307-f12a-4669-b6b4-d9aa078162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078d4-6b8d-4360-9f55-fb3c94870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b5307-f12a-4669-b6b4-d9aa078162e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6078d4-6b8d-4360-9f55-fb3c94870148">
      <Terms xmlns="http://schemas.microsoft.com/office/infopath/2007/PartnerControls"/>
    </lcf76f155ced4ddcb4097134ff3c332f>
    <SharedWithUsers xmlns="450b5307-f12a-4669-b6b4-d9aa078162e9">
      <UserInfo>
        <DisplayName>Megan Boddington</DisplayName>
        <AccountId>13</AccountId>
        <AccountType/>
      </UserInfo>
      <UserInfo>
        <DisplayName>Genevieve Ray</DisplayName>
        <AccountId>16</AccountId>
        <AccountType/>
      </UserInfo>
      <UserInfo>
        <DisplayName>Sian Johnson</DisplayName>
        <AccountId>14</AccountId>
        <AccountType/>
      </UserInfo>
      <UserInfo>
        <DisplayName>Martine Simpson-Thomas</DisplayName>
        <AccountId>6</AccountId>
        <AccountType/>
      </UserInfo>
      <UserInfo>
        <DisplayName>Julie Shorter</DisplayName>
        <AccountId>10</AccountId>
        <AccountType/>
      </UserInfo>
      <UserInfo>
        <DisplayName>Kelly Law</DisplayName>
        <AccountId>33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9357A-C1E7-439F-A671-861E47002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078d4-6b8d-4360-9f55-fb3c94870148"/>
    <ds:schemaRef ds:uri="450b5307-f12a-4669-b6b4-d9aa07816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320D4-6A61-4E4D-9645-E24A722BD4C4}">
  <ds:schemaRefs>
    <ds:schemaRef ds:uri="http://schemas.openxmlformats.org/officeDocument/2006/bibliography"/>
  </ds:schemaRefs>
</ds:datastoreItem>
</file>

<file path=customXml/itemProps3.xml><?xml version="1.0" encoding="utf-8"?>
<ds:datastoreItem xmlns:ds="http://schemas.openxmlformats.org/officeDocument/2006/customXml" ds:itemID="{21E50219-4793-4E0E-9F08-E46122ABA050}">
  <ds:schemaRefs>
    <ds:schemaRef ds:uri="http://schemas.microsoft.com/office/2006/metadata/properties"/>
    <ds:schemaRef ds:uri="http://schemas.microsoft.com/office/infopath/2007/PartnerControls"/>
    <ds:schemaRef ds:uri="c66078d4-6b8d-4360-9f55-fb3c94870148"/>
    <ds:schemaRef ds:uri="450b5307-f12a-4669-b6b4-d9aa078162e9"/>
  </ds:schemaRefs>
</ds:datastoreItem>
</file>

<file path=customXml/itemProps4.xml><?xml version="1.0" encoding="utf-8"?>
<ds:datastoreItem xmlns:ds="http://schemas.openxmlformats.org/officeDocument/2006/customXml" ds:itemID="{DA0DD92F-F9BE-4372-AA82-E67980D7B5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18</Pages>
  <Words>6518</Words>
  <Characters>37154</Characters>
  <Application>Microsoft Office Word</Application>
  <DocSecurity>0</DocSecurity>
  <Lines>309</Lines>
  <Paragraphs>87</Paragraphs>
  <ScaleCrop>false</ScaleCrop>
  <Company>Cambridgeshire County Council</Company>
  <LinksUpToDate>false</LinksUpToDate>
  <CharactersWithSpaces>43585</CharactersWithSpaces>
  <SharedDoc>false</SharedDoc>
  <HLinks>
    <vt:vector size="786" baseType="variant">
      <vt:variant>
        <vt:i4>5767190</vt:i4>
      </vt:variant>
      <vt:variant>
        <vt:i4>408</vt:i4>
      </vt:variant>
      <vt:variant>
        <vt:i4>0</vt:i4>
      </vt:variant>
      <vt:variant>
        <vt:i4>5</vt:i4>
      </vt:variant>
      <vt:variant>
        <vt:lpwstr>https://www.romseymill.org/our-story</vt:lpwstr>
      </vt:variant>
      <vt:variant>
        <vt:lpwstr/>
      </vt:variant>
      <vt:variant>
        <vt:i4>6225985</vt:i4>
      </vt:variant>
      <vt:variant>
        <vt:i4>405</vt:i4>
      </vt:variant>
      <vt:variant>
        <vt:i4>0</vt:i4>
      </vt:variant>
      <vt:variant>
        <vt:i4>5</vt:i4>
      </vt:variant>
      <vt:variant>
        <vt:lpwstr>http://www.richmondfellowship.org.uk/</vt:lpwstr>
      </vt:variant>
      <vt:variant>
        <vt:lpwstr/>
      </vt:variant>
      <vt:variant>
        <vt:i4>7536703</vt:i4>
      </vt:variant>
      <vt:variant>
        <vt:i4>402</vt:i4>
      </vt:variant>
      <vt:variant>
        <vt:i4>0</vt:i4>
      </vt:variant>
      <vt:variant>
        <vt:i4>5</vt:i4>
      </vt:variant>
      <vt:variant>
        <vt:lpwstr>https://www.minded.org.uk/</vt:lpwstr>
      </vt:variant>
      <vt:variant>
        <vt:lpwstr/>
      </vt:variant>
      <vt:variant>
        <vt:i4>720970</vt:i4>
      </vt:variant>
      <vt:variant>
        <vt:i4>399</vt:i4>
      </vt:variant>
      <vt:variant>
        <vt:i4>0</vt:i4>
      </vt:variant>
      <vt:variant>
        <vt:i4>5</vt:i4>
      </vt:variant>
      <vt:variant>
        <vt:lpwstr>https://www.cpslmind.org.uk/</vt:lpwstr>
      </vt:variant>
      <vt:variant>
        <vt:lpwstr/>
      </vt:variant>
      <vt:variant>
        <vt:i4>7143448</vt:i4>
      </vt:variant>
      <vt:variant>
        <vt:i4>396</vt:i4>
      </vt:variant>
      <vt:variant>
        <vt:i4>0</vt:i4>
      </vt:variant>
      <vt:variant>
        <vt:i4>5</vt:i4>
      </vt:variant>
      <vt:variant>
        <vt:lpwstr>https://www.thecalmzone.net/?gad=1&amp;gclid=EAIaIQobChMI-I_kr_6BgQMVEvHtCh1sAA21EAAYASAAEgIq0PD_BwE</vt:lpwstr>
      </vt:variant>
      <vt:variant>
        <vt:lpwstr/>
      </vt:variant>
      <vt:variant>
        <vt:i4>1704006</vt:i4>
      </vt:variant>
      <vt:variant>
        <vt:i4>393</vt:i4>
      </vt:variant>
      <vt:variant>
        <vt:i4>0</vt:i4>
      </vt:variant>
      <vt:variant>
        <vt:i4>5</vt:i4>
      </vt:variant>
      <vt:variant>
        <vt:lpwstr>https://www.cpft.nhs.uk/younited/</vt:lpwstr>
      </vt:variant>
      <vt:variant>
        <vt:lpwstr/>
      </vt:variant>
      <vt:variant>
        <vt:i4>6094874</vt:i4>
      </vt:variant>
      <vt:variant>
        <vt:i4>390</vt:i4>
      </vt:variant>
      <vt:variant>
        <vt:i4>0</vt:i4>
      </vt:variant>
      <vt:variant>
        <vt:i4>5</vt:i4>
      </vt:variant>
      <vt:variant>
        <vt:lpwstr>https://www.cambridgeshireexpressiveartsandcounsellingcentre.com/</vt:lpwstr>
      </vt:variant>
      <vt:variant>
        <vt:lpwstr/>
      </vt:variant>
      <vt:variant>
        <vt:i4>2949180</vt:i4>
      </vt:variant>
      <vt:variant>
        <vt:i4>387</vt:i4>
      </vt:variant>
      <vt:variant>
        <vt:i4>0</vt:i4>
      </vt:variant>
      <vt:variant>
        <vt:i4>5</vt:i4>
      </vt:variant>
      <vt:variant>
        <vt:lpwstr>http://www.cpft.nhs.uk/</vt:lpwstr>
      </vt:variant>
      <vt:variant>
        <vt:lpwstr/>
      </vt:variant>
      <vt:variant>
        <vt:i4>3997730</vt:i4>
      </vt:variant>
      <vt:variant>
        <vt:i4>384</vt:i4>
      </vt:variant>
      <vt:variant>
        <vt:i4>0</vt:i4>
      </vt:variant>
      <vt:variant>
        <vt:i4>5</vt:i4>
      </vt:variant>
      <vt:variant>
        <vt:lpwstr>https://www.kooth.com/</vt:lpwstr>
      </vt:variant>
      <vt:variant>
        <vt:lpwstr/>
      </vt:variant>
      <vt:variant>
        <vt:i4>7667818</vt:i4>
      </vt:variant>
      <vt:variant>
        <vt:i4>381</vt:i4>
      </vt:variant>
      <vt:variant>
        <vt:i4>0</vt:i4>
      </vt:variant>
      <vt:variant>
        <vt:i4>5</vt:i4>
      </vt:variant>
      <vt:variant>
        <vt:lpwstr>http://www.youngminds.org.uk/for_parents/parent_helpline</vt:lpwstr>
      </vt:variant>
      <vt:variant>
        <vt:lpwstr/>
      </vt:variant>
      <vt:variant>
        <vt:i4>7471211</vt:i4>
      </vt:variant>
      <vt:variant>
        <vt:i4>378</vt:i4>
      </vt:variant>
      <vt:variant>
        <vt:i4>0</vt:i4>
      </vt:variant>
      <vt:variant>
        <vt:i4>5</vt:i4>
      </vt:variant>
      <vt:variant>
        <vt:lpwstr>http://www.keep-your-head.com/</vt:lpwstr>
      </vt:variant>
      <vt:variant>
        <vt:lpwstr/>
      </vt:variant>
      <vt:variant>
        <vt:i4>3276912</vt:i4>
      </vt:variant>
      <vt:variant>
        <vt:i4>375</vt:i4>
      </vt:variant>
      <vt:variant>
        <vt:i4>0</vt:i4>
      </vt:variant>
      <vt:variant>
        <vt:i4>5</vt:i4>
      </vt:variant>
      <vt:variant>
        <vt:lpwstr>https://send.cambridgeshire.gov.uk/kb5/cambridgeshire/directory/advice.page?id=nBdcqv-WWlw</vt:lpwstr>
      </vt:variant>
      <vt:variant>
        <vt:lpwstr/>
      </vt:variant>
      <vt:variant>
        <vt:i4>196615</vt:i4>
      </vt:variant>
      <vt:variant>
        <vt:i4>372</vt:i4>
      </vt:variant>
      <vt:variant>
        <vt:i4>0</vt:i4>
      </vt:variant>
      <vt:variant>
        <vt:i4>5</vt:i4>
      </vt:variant>
      <vt:variant>
        <vt:lpwstr>http://www.headway-cambs.org.uk/</vt:lpwstr>
      </vt:variant>
      <vt:variant>
        <vt:lpwstr/>
      </vt:variant>
      <vt:variant>
        <vt:i4>5242904</vt:i4>
      </vt:variant>
      <vt:variant>
        <vt:i4>369</vt:i4>
      </vt:variant>
      <vt:variant>
        <vt:i4>0</vt:i4>
      </vt:variant>
      <vt:variant>
        <vt:i4>5</vt:i4>
      </vt:variant>
      <vt:variant>
        <vt:lpwstr>https://www.safeandwell.co.uk/cambridgeshire/</vt:lpwstr>
      </vt:variant>
      <vt:variant>
        <vt:lpwstr/>
      </vt:variant>
      <vt:variant>
        <vt:i4>6488115</vt:i4>
      </vt:variant>
      <vt:variant>
        <vt:i4>366</vt:i4>
      </vt:variant>
      <vt:variant>
        <vt:i4>0</vt:i4>
      </vt:variant>
      <vt:variant>
        <vt:i4>5</vt:i4>
      </vt:variant>
      <vt:variant>
        <vt:lpwstr>https://www.fledglings.org.uk/</vt:lpwstr>
      </vt:variant>
      <vt:variant>
        <vt:lpwstr/>
      </vt:variant>
      <vt:variant>
        <vt:i4>4849730</vt:i4>
      </vt:variant>
      <vt:variant>
        <vt:i4>363</vt:i4>
      </vt:variant>
      <vt:variant>
        <vt:i4>0</vt:i4>
      </vt:variant>
      <vt:variant>
        <vt:i4>5</vt:i4>
      </vt:variant>
      <vt:variant>
        <vt:lpwstr>https://dhiverse.org.uk/</vt:lpwstr>
      </vt:variant>
      <vt:variant>
        <vt:lpwstr/>
      </vt:variant>
      <vt:variant>
        <vt:i4>3539060</vt:i4>
      </vt:variant>
      <vt:variant>
        <vt:i4>360</vt:i4>
      </vt:variant>
      <vt:variant>
        <vt:i4>0</vt:i4>
      </vt:variant>
      <vt:variant>
        <vt:i4>5</vt:i4>
      </vt:variant>
      <vt:variant>
        <vt:lpwstr>https://www.welfarerights.net/home.php</vt:lpwstr>
      </vt:variant>
      <vt:variant>
        <vt:lpwstr/>
      </vt:variant>
      <vt:variant>
        <vt:i4>393289</vt:i4>
      </vt:variant>
      <vt:variant>
        <vt:i4>357</vt:i4>
      </vt:variant>
      <vt:variant>
        <vt:i4>0</vt:i4>
      </vt:variant>
      <vt:variant>
        <vt:i4>5</vt:i4>
      </vt:variant>
      <vt:variant>
        <vt:lpwstr>https://www.nascambridge.org.uk/</vt:lpwstr>
      </vt:variant>
      <vt:variant>
        <vt:lpwstr/>
      </vt:variant>
      <vt:variant>
        <vt:i4>2621541</vt:i4>
      </vt:variant>
      <vt:variant>
        <vt:i4>354</vt:i4>
      </vt:variant>
      <vt:variant>
        <vt:i4>0</vt:i4>
      </vt:variant>
      <vt:variant>
        <vt:i4>5</vt:i4>
      </vt:variant>
      <vt:variant>
        <vt:lpwstr>https://www.disabilityrightsuk.org/</vt:lpwstr>
      </vt:variant>
      <vt:variant>
        <vt:lpwstr/>
      </vt:variant>
      <vt:variant>
        <vt:i4>8192075</vt:i4>
      </vt:variant>
      <vt:variant>
        <vt:i4>351</vt:i4>
      </vt:variant>
      <vt:variant>
        <vt:i4>0</vt:i4>
      </vt:variant>
      <vt:variant>
        <vt:i4>5</vt:i4>
      </vt:variant>
      <vt:variant>
        <vt:lpwstr>https://mindofmyown.org.uk/?gclid=Cj0KCQjwk8b7BRCaARIsAARRTL54cK9uoE-sGeNnw0HSY2DD4LK9YxdCpbj6O20SQuBjJgHpvJfmzqkaArnJEALw_wcB</vt:lpwstr>
      </vt:variant>
      <vt:variant>
        <vt:lpwstr/>
      </vt:variant>
      <vt:variant>
        <vt:i4>5767235</vt:i4>
      </vt:variant>
      <vt:variant>
        <vt:i4>348</vt:i4>
      </vt:variant>
      <vt:variant>
        <vt:i4>0</vt:i4>
      </vt:variant>
      <vt:variant>
        <vt:i4>5</vt:i4>
      </vt:variant>
      <vt:variant>
        <vt:lpwstr>https://www.voiceability.org/about-advocacy/types-of-advocacy/speak-out-council-3</vt:lpwstr>
      </vt:variant>
      <vt:variant>
        <vt:lpwstr/>
      </vt:variant>
      <vt:variant>
        <vt:i4>5767244</vt:i4>
      </vt:variant>
      <vt:variant>
        <vt:i4>345</vt:i4>
      </vt:variant>
      <vt:variant>
        <vt:i4>0</vt:i4>
      </vt:variant>
      <vt:variant>
        <vt:i4>5</vt:i4>
      </vt:variant>
      <vt:variant>
        <vt:lpwstr>http://www.voiceability.org/</vt:lpwstr>
      </vt:variant>
      <vt:variant>
        <vt:lpwstr/>
      </vt:variant>
      <vt:variant>
        <vt:i4>262165</vt:i4>
      </vt:variant>
      <vt:variant>
        <vt:i4>342</vt:i4>
      </vt:variant>
      <vt:variant>
        <vt:i4>0</vt:i4>
      </vt:variant>
      <vt:variant>
        <vt:i4>5</vt:i4>
      </vt:variant>
      <vt:variant>
        <vt:lpwstr>https://centre33.org.uk/</vt:lpwstr>
      </vt:variant>
      <vt:variant>
        <vt:lpwstr/>
      </vt:variant>
      <vt:variant>
        <vt:i4>2687057</vt:i4>
      </vt:variant>
      <vt:variant>
        <vt:i4>339</vt:i4>
      </vt:variant>
      <vt:variant>
        <vt:i4>0</vt:i4>
      </vt:variant>
      <vt:variant>
        <vt:i4>5</vt:i4>
      </vt:variant>
      <vt:variant>
        <vt:lpwstr>mailto:sam@centre33.org.uk</vt:lpwstr>
      </vt:variant>
      <vt:variant>
        <vt:lpwstr/>
      </vt:variant>
      <vt:variant>
        <vt:i4>2818130</vt:i4>
      </vt:variant>
      <vt:variant>
        <vt:i4>336</vt:i4>
      </vt:variant>
      <vt:variant>
        <vt:i4>0</vt:i4>
      </vt:variant>
      <vt:variant>
        <vt:i4>5</vt:i4>
      </vt:variant>
      <vt:variant>
        <vt:lpwstr>mailto:youngcarers@centre33.org.uk</vt:lpwstr>
      </vt:variant>
      <vt:variant>
        <vt:lpwstr/>
      </vt:variant>
      <vt:variant>
        <vt:i4>2359337</vt:i4>
      </vt:variant>
      <vt:variant>
        <vt:i4>333</vt:i4>
      </vt:variant>
      <vt:variant>
        <vt:i4>0</vt:i4>
      </vt:variant>
      <vt:variant>
        <vt:i4>5</vt:i4>
      </vt:variant>
      <vt:variant>
        <vt:lpwstr>https://www.caringtogether.org/support-for-carers/young-carers</vt:lpwstr>
      </vt:variant>
      <vt:variant>
        <vt:lpwstr/>
      </vt:variant>
      <vt:variant>
        <vt:i4>3014689</vt:i4>
      </vt:variant>
      <vt:variant>
        <vt:i4>330</vt:i4>
      </vt:variant>
      <vt:variant>
        <vt:i4>0</vt:i4>
      </vt:variant>
      <vt:variant>
        <vt:i4>5</vt:i4>
      </vt:variant>
      <vt:variant>
        <vt:lpwstr>http://www.cambridgecab.org.uk/</vt:lpwstr>
      </vt:variant>
      <vt:variant>
        <vt:lpwstr/>
      </vt:variant>
      <vt:variant>
        <vt:i4>2818109</vt:i4>
      </vt:variant>
      <vt:variant>
        <vt:i4>327</vt:i4>
      </vt:variant>
      <vt:variant>
        <vt:i4>0</vt:i4>
      </vt:variant>
      <vt:variant>
        <vt:i4>5</vt:i4>
      </vt:variant>
      <vt:variant>
        <vt:lpwstr>https://www.livingsport.co.uk/listing/category/people-with-a-disability</vt:lpwstr>
      </vt:variant>
      <vt:variant>
        <vt:lpwstr/>
      </vt:variant>
      <vt:variant>
        <vt:i4>589854</vt:i4>
      </vt:variant>
      <vt:variant>
        <vt:i4>324</vt:i4>
      </vt:variant>
      <vt:variant>
        <vt:i4>0</vt:i4>
      </vt:variant>
      <vt:variant>
        <vt:i4>5</vt:i4>
      </vt:variant>
      <vt:variant>
        <vt:lpwstr>https://www.cambridgeshire.gov.uk/residents/children-and-families/local-offer/local-offer-care-and-family-support/information-and-advice-scip</vt:lpwstr>
      </vt:variant>
      <vt:variant>
        <vt:lpwstr/>
      </vt:variant>
      <vt:variant>
        <vt:i4>196692</vt:i4>
      </vt:variant>
      <vt:variant>
        <vt:i4>321</vt:i4>
      </vt:variant>
      <vt:variant>
        <vt:i4>0</vt:i4>
      </vt:variant>
      <vt:variant>
        <vt:i4>5</vt:i4>
      </vt:variant>
      <vt:variant>
        <vt:lpwstr>http://www.pinpoint-cambs.org.uk/</vt:lpwstr>
      </vt:variant>
      <vt:variant>
        <vt:lpwstr/>
      </vt:variant>
      <vt:variant>
        <vt:i4>7733295</vt:i4>
      </vt:variant>
      <vt:variant>
        <vt:i4>318</vt:i4>
      </vt:variant>
      <vt:variant>
        <vt:i4>0</vt:i4>
      </vt:variant>
      <vt:variant>
        <vt:i4>5</vt:i4>
      </vt:variant>
      <vt:variant>
        <vt:lpwstr>https://www.cambridgeshire.gov.uk/residents/children-and-families/local-offer/local-offer-care-and-family-support/send-information-advice-and-support-service-sendiass</vt:lpwstr>
      </vt:variant>
      <vt:variant>
        <vt:lpwstr/>
      </vt:variant>
      <vt:variant>
        <vt:i4>2228303</vt:i4>
      </vt:variant>
      <vt:variant>
        <vt:i4>315</vt:i4>
      </vt:variant>
      <vt:variant>
        <vt:i4>0</vt:i4>
      </vt:variant>
      <vt:variant>
        <vt:i4>5</vt:i4>
      </vt:variant>
      <vt:variant>
        <vt:lpwstr>https://assets.publishing.service.gov.uk/government/uploads/system/uploads/attachment_data/file/839389/who-can-get-a-blue-badge-easy-read.pdf</vt:lpwstr>
      </vt:variant>
      <vt:variant>
        <vt:lpwstr/>
      </vt:variant>
      <vt:variant>
        <vt:i4>3735603</vt:i4>
      </vt:variant>
      <vt:variant>
        <vt:i4>312</vt:i4>
      </vt:variant>
      <vt:variant>
        <vt:i4>0</vt:i4>
      </vt:variant>
      <vt:variant>
        <vt:i4>5</vt:i4>
      </vt:variant>
      <vt:variant>
        <vt:lpwstr>https://www.cambridgeshire.gov.uk/residents/travel-roads-and-parking/parking-services/blue-badges/apply-or-reapply-for-a-blue-badge</vt:lpwstr>
      </vt:variant>
      <vt:variant>
        <vt:lpwstr/>
      </vt:variant>
      <vt:variant>
        <vt:i4>1572867</vt:i4>
      </vt:variant>
      <vt:variant>
        <vt:i4>309</vt:i4>
      </vt:variant>
      <vt:variant>
        <vt:i4>0</vt:i4>
      </vt:variant>
      <vt:variant>
        <vt:i4>5</vt:i4>
      </vt:variant>
      <vt:variant>
        <vt:lpwstr>https://send.cambridgeshire.gov.uk/kb5/cambridgeshire/directory/site.page?id=jWzZbCqvzTA</vt:lpwstr>
      </vt:variant>
      <vt:variant>
        <vt:lpwstr/>
      </vt:variant>
      <vt:variant>
        <vt:i4>6094940</vt:i4>
      </vt:variant>
      <vt:variant>
        <vt:i4>306</vt:i4>
      </vt:variant>
      <vt:variant>
        <vt:i4>0</vt:i4>
      </vt:variant>
      <vt:variant>
        <vt:i4>5</vt:i4>
      </vt:variant>
      <vt:variant>
        <vt:lpwstr>https://send.cambridgeshire.gov.uk/kb5/cambridgeshire/directory/home.page</vt:lpwstr>
      </vt:variant>
      <vt:variant>
        <vt:lpwstr/>
      </vt:variant>
      <vt:variant>
        <vt:i4>5111896</vt:i4>
      </vt:variant>
      <vt:variant>
        <vt:i4>303</vt:i4>
      </vt:variant>
      <vt:variant>
        <vt:i4>0</vt:i4>
      </vt:variant>
      <vt:variant>
        <vt:i4>5</vt:i4>
      </vt:variant>
      <vt:variant>
        <vt:lpwstr>https://www.cambridgeshire.gov.uk/residents/children-and-families/children-s-social-care/disability-social-care-0-25</vt:lpwstr>
      </vt:variant>
      <vt:variant>
        <vt:lpwstr/>
      </vt:variant>
      <vt:variant>
        <vt:i4>5439558</vt:i4>
      </vt:variant>
      <vt:variant>
        <vt:i4>300</vt:i4>
      </vt:variant>
      <vt:variant>
        <vt:i4>0</vt:i4>
      </vt:variant>
      <vt:variant>
        <vt:i4>5</vt:i4>
      </vt:variant>
      <vt:variant>
        <vt:lpwstr>https://www.cambridgeshire.gov.uk/residents/children-and-families/local-offer</vt:lpwstr>
      </vt:variant>
      <vt:variant>
        <vt:lpwstr/>
      </vt:variant>
      <vt:variant>
        <vt:i4>7733287</vt:i4>
      </vt:variant>
      <vt:variant>
        <vt:i4>297</vt:i4>
      </vt:variant>
      <vt:variant>
        <vt:i4>0</vt:i4>
      </vt:variant>
      <vt:variant>
        <vt:i4>5</vt:i4>
      </vt:variant>
      <vt:variant>
        <vt:lpwstr>https://www.cambridgeshire.gov.uk/residents/children-and-families/schools-learning/school-transport/transport-for-post-16-pupils-with-special-educational-needs</vt:lpwstr>
      </vt:variant>
      <vt:variant>
        <vt:lpwstr/>
      </vt:variant>
      <vt:variant>
        <vt:i4>4653067</vt:i4>
      </vt:variant>
      <vt:variant>
        <vt:i4>294</vt:i4>
      </vt:variant>
      <vt:variant>
        <vt:i4>0</vt:i4>
      </vt:variant>
      <vt:variant>
        <vt:i4>5</vt:i4>
      </vt:variant>
      <vt:variant>
        <vt:lpwstr>https://www.dosh.org/</vt:lpwstr>
      </vt:variant>
      <vt:variant>
        <vt:lpwstr/>
      </vt:variant>
      <vt:variant>
        <vt:i4>1966095</vt:i4>
      </vt:variant>
      <vt:variant>
        <vt:i4>291</vt:i4>
      </vt:variant>
      <vt:variant>
        <vt:i4>0</vt:i4>
      </vt:variant>
      <vt:variant>
        <vt:i4>5</vt:i4>
      </vt:variant>
      <vt:variant>
        <vt:lpwstr>https://disability-cambridgeshire.org.uk/</vt:lpwstr>
      </vt:variant>
      <vt:variant>
        <vt:lpwstr/>
      </vt:variant>
      <vt:variant>
        <vt:i4>1900545</vt:i4>
      </vt:variant>
      <vt:variant>
        <vt:i4>288</vt:i4>
      </vt:variant>
      <vt:variant>
        <vt:i4>0</vt:i4>
      </vt:variant>
      <vt:variant>
        <vt:i4>5</vt:i4>
      </vt:variant>
      <vt:variant>
        <vt:lpwstr>https://www.cambridgeshire.gov.uk/residents/children-and-families/schools-learning/help-with-school-learning-costs/free-school-meals</vt:lpwstr>
      </vt:variant>
      <vt:variant>
        <vt:lpwstr/>
      </vt:variant>
      <vt:variant>
        <vt:i4>2359346</vt:i4>
      </vt:variant>
      <vt:variant>
        <vt:i4>285</vt:i4>
      </vt:variant>
      <vt:variant>
        <vt:i4>0</vt:i4>
      </vt:variant>
      <vt:variant>
        <vt:i4>5</vt:i4>
      </vt:variant>
      <vt:variant>
        <vt:lpwstr>https://www.familyfund.org.uk/FAQs/how-do-we-apply?gclid=Cj0KCQjwqrb7BRDlARIsACwGad4YxCyvvmUShgnbS_S7DQ0LvUclAbM-udyMD3DtQeVt56Aen3yD-XgaAscfEALw_wcB</vt:lpwstr>
      </vt:variant>
      <vt:variant>
        <vt:lpwstr/>
      </vt:variant>
      <vt:variant>
        <vt:i4>2687093</vt:i4>
      </vt:variant>
      <vt:variant>
        <vt:i4>282</vt:i4>
      </vt:variant>
      <vt:variant>
        <vt:i4>0</vt:i4>
      </vt:variant>
      <vt:variant>
        <vt:i4>5</vt:i4>
      </vt:variant>
      <vt:variant>
        <vt:lpwstr>https://www.gov.uk/browse/benefits</vt:lpwstr>
      </vt:variant>
      <vt:variant>
        <vt:lpwstr/>
      </vt:variant>
      <vt:variant>
        <vt:i4>589888</vt:i4>
      </vt:variant>
      <vt:variant>
        <vt:i4>279</vt:i4>
      </vt:variant>
      <vt:variant>
        <vt:i4>0</vt:i4>
      </vt:variant>
      <vt:variant>
        <vt:i4>5</vt:i4>
      </vt:variant>
      <vt:variant>
        <vt:lpwstr>https://www.cambridgeshire.gov.uk/residents/children-and-families/schools-learning/help-with-school-learning-costs/16-19-bursary-fund</vt:lpwstr>
      </vt:variant>
      <vt:variant>
        <vt:lpwstr/>
      </vt:variant>
      <vt:variant>
        <vt:i4>2228339</vt:i4>
      </vt:variant>
      <vt:variant>
        <vt:i4>276</vt:i4>
      </vt:variant>
      <vt:variant>
        <vt:i4>0</vt:i4>
      </vt:variant>
      <vt:variant>
        <vt:i4>5</vt:i4>
      </vt:variant>
      <vt:variant>
        <vt:lpwstr>https://send.cambridgeshire.gov.uk/kb5/cambridgeshire/directory/advice.page?id=5zGgm6x2JVk</vt:lpwstr>
      </vt:variant>
      <vt:variant>
        <vt:lpwstr/>
      </vt:variant>
      <vt:variant>
        <vt:i4>6029407</vt:i4>
      </vt:variant>
      <vt:variant>
        <vt:i4>273</vt:i4>
      </vt:variant>
      <vt:variant>
        <vt:i4>0</vt:i4>
      </vt:variant>
      <vt:variant>
        <vt:i4>5</vt:i4>
      </vt:variant>
      <vt:variant>
        <vt:lpwstr>https://www.gov.uk/access-to-work</vt:lpwstr>
      </vt:variant>
      <vt:variant>
        <vt:lpwstr>:~:text=Access%20to%20Work%20can%20help,practical%20support%20with%20your%20work</vt:lpwstr>
      </vt:variant>
      <vt:variant>
        <vt:i4>196623</vt:i4>
      </vt:variant>
      <vt:variant>
        <vt:i4>270</vt:i4>
      </vt:variant>
      <vt:variant>
        <vt:i4>0</vt:i4>
      </vt:variant>
      <vt:variant>
        <vt:i4>5</vt:i4>
      </vt:variant>
      <vt:variant>
        <vt:lpwstr>https://www.gov.uk/contact-jobcentre-plus</vt:lpwstr>
      </vt:variant>
      <vt:variant>
        <vt:lpwstr/>
      </vt:variant>
      <vt:variant>
        <vt:i4>3735600</vt:i4>
      </vt:variant>
      <vt:variant>
        <vt:i4>267</vt:i4>
      </vt:variant>
      <vt:variant>
        <vt:i4>0</vt:i4>
      </vt:variant>
      <vt:variant>
        <vt:i4>5</vt:i4>
      </vt:variant>
      <vt:variant>
        <vt:lpwstr>http://www.cambridgecvs.org.uk/</vt:lpwstr>
      </vt:variant>
      <vt:variant>
        <vt:lpwstr/>
      </vt:variant>
      <vt:variant>
        <vt:i4>3539068</vt:i4>
      </vt:variant>
      <vt:variant>
        <vt:i4>264</vt:i4>
      </vt:variant>
      <vt:variant>
        <vt:i4>0</vt:i4>
      </vt:variant>
      <vt:variant>
        <vt:i4>5</vt:i4>
      </vt:variant>
      <vt:variant>
        <vt:lpwstr>https://www.preparingforadulthood.org.uk/downloads/supported-internships/accessible-guide-to-supported-internships.htm</vt:lpwstr>
      </vt:variant>
      <vt:variant>
        <vt:lpwstr/>
      </vt:variant>
      <vt:variant>
        <vt:i4>7864371</vt:i4>
      </vt:variant>
      <vt:variant>
        <vt:i4>261</vt:i4>
      </vt:variant>
      <vt:variant>
        <vt:i4>0</vt:i4>
      </vt:variant>
      <vt:variant>
        <vt:i4>5</vt:i4>
      </vt:variant>
      <vt:variant>
        <vt:lpwstr>https://send.cambridgeshire.gov.uk/kb5/cambridgeshire/directory/advice.page?id=aiIgv3fC0Q4</vt:lpwstr>
      </vt:variant>
      <vt:variant>
        <vt:lpwstr/>
      </vt:variant>
      <vt:variant>
        <vt:i4>8192058</vt:i4>
      </vt:variant>
      <vt:variant>
        <vt:i4>258</vt:i4>
      </vt:variant>
      <vt:variant>
        <vt:i4>0</vt:i4>
      </vt:variant>
      <vt:variant>
        <vt:i4>5</vt:i4>
      </vt:variant>
      <vt:variant>
        <vt:lpwstr>https://www.groundwork.org.uk/</vt:lpwstr>
      </vt:variant>
      <vt:variant>
        <vt:lpwstr/>
      </vt:variant>
      <vt:variant>
        <vt:i4>1376273</vt:i4>
      </vt:variant>
      <vt:variant>
        <vt:i4>255</vt:i4>
      </vt:variant>
      <vt:variant>
        <vt:i4>0</vt:i4>
      </vt:variant>
      <vt:variant>
        <vt:i4>5</vt:i4>
      </vt:variant>
      <vt:variant>
        <vt:lpwstr>https://wearencs.com/</vt:lpwstr>
      </vt:variant>
      <vt:variant>
        <vt:lpwstr/>
      </vt:variant>
      <vt:variant>
        <vt:i4>4522106</vt:i4>
      </vt:variant>
      <vt:variant>
        <vt:i4>252</vt:i4>
      </vt:variant>
      <vt:variant>
        <vt:i4>0</vt:i4>
      </vt:variant>
      <vt:variant>
        <vt:i4>5</vt:i4>
      </vt:variant>
      <vt:variant>
        <vt:lpwstr>mailto:Natalie.taylor@cambridgeshire.gov.uk</vt:lpwstr>
      </vt:variant>
      <vt:variant>
        <vt:lpwstr/>
      </vt:variant>
      <vt:variant>
        <vt:i4>7602255</vt:i4>
      </vt:variant>
      <vt:variant>
        <vt:i4>249</vt:i4>
      </vt:variant>
      <vt:variant>
        <vt:i4>0</vt:i4>
      </vt:variant>
      <vt:variant>
        <vt:i4>5</vt:i4>
      </vt:variant>
      <vt:variant>
        <vt:lpwstr>mailto:kim.jefferies@cambridgeshire.gov.uk</vt:lpwstr>
      </vt:variant>
      <vt:variant>
        <vt:lpwstr/>
      </vt:variant>
      <vt:variant>
        <vt:i4>2293816</vt:i4>
      </vt:variant>
      <vt:variant>
        <vt:i4>246</vt:i4>
      </vt:variant>
      <vt:variant>
        <vt:i4>0</vt:i4>
      </vt:variant>
      <vt:variant>
        <vt:i4>5</vt:i4>
      </vt:variant>
      <vt:variant>
        <vt:lpwstr>http://www.romseymill.org/</vt:lpwstr>
      </vt:variant>
      <vt:variant>
        <vt:lpwstr/>
      </vt:variant>
      <vt:variant>
        <vt:i4>7864347</vt:i4>
      </vt:variant>
      <vt:variant>
        <vt:i4>243</vt:i4>
      </vt:variant>
      <vt:variant>
        <vt:i4>0</vt:i4>
      </vt:variant>
      <vt:variant>
        <vt:i4>5</vt:i4>
      </vt:variant>
      <vt:variant>
        <vt:lpwstr>mailto:ruth.watt@romseymill.org</vt:lpwstr>
      </vt:variant>
      <vt:variant>
        <vt:lpwstr/>
      </vt:variant>
      <vt:variant>
        <vt:i4>3342390</vt:i4>
      </vt:variant>
      <vt:variant>
        <vt:i4>240</vt:i4>
      </vt:variant>
      <vt:variant>
        <vt:i4>0</vt:i4>
      </vt:variant>
      <vt:variant>
        <vt:i4>5</vt:i4>
      </vt:variant>
      <vt:variant>
        <vt:lpwstr>http://www.illuminatecharity.org.uk/confidenceforchange.php</vt:lpwstr>
      </vt:variant>
      <vt:variant>
        <vt:lpwstr/>
      </vt:variant>
      <vt:variant>
        <vt:i4>3014742</vt:i4>
      </vt:variant>
      <vt:variant>
        <vt:i4>237</vt:i4>
      </vt:variant>
      <vt:variant>
        <vt:i4>0</vt:i4>
      </vt:variant>
      <vt:variant>
        <vt:i4>5</vt:i4>
      </vt:variant>
      <vt:variant>
        <vt:lpwstr>mailto:info@illuminatecharity.org.uk</vt:lpwstr>
      </vt:variant>
      <vt:variant>
        <vt:lpwstr/>
      </vt:variant>
      <vt:variant>
        <vt:i4>917599</vt:i4>
      </vt:variant>
      <vt:variant>
        <vt:i4>234</vt:i4>
      </vt:variant>
      <vt:variant>
        <vt:i4>0</vt:i4>
      </vt:variant>
      <vt:variant>
        <vt:i4>5</vt:i4>
      </vt:variant>
      <vt:variant>
        <vt:lpwstr>http://www.boxing-futures.org.uk/</vt:lpwstr>
      </vt:variant>
      <vt:variant>
        <vt:lpwstr/>
      </vt:variant>
      <vt:variant>
        <vt:i4>2621489</vt:i4>
      </vt:variant>
      <vt:variant>
        <vt:i4>231</vt:i4>
      </vt:variant>
      <vt:variant>
        <vt:i4>0</vt:i4>
      </vt:variant>
      <vt:variant>
        <vt:i4>5</vt:i4>
      </vt:variant>
      <vt:variant>
        <vt:lpwstr>https://www.thera.co.uk/about/companies/thera-east-anglia/</vt:lpwstr>
      </vt:variant>
      <vt:variant>
        <vt:lpwstr/>
      </vt:variant>
      <vt:variant>
        <vt:i4>7471124</vt:i4>
      </vt:variant>
      <vt:variant>
        <vt:i4>228</vt:i4>
      </vt:variant>
      <vt:variant>
        <vt:i4>0</vt:i4>
      </vt:variant>
      <vt:variant>
        <vt:i4>5</vt:i4>
      </vt:variant>
      <vt:variant>
        <vt:lpwstr>https://www.princes-trust.org.uk/?gclid=Cj0KCQjwk8b7BRCaARIsAARRTL6VOec1zP-xTRC6GnehWv53ghNM1Vef6DC0KcEqDsEVfaq1kS_CI_gaAvLKEALw_wcB</vt:lpwstr>
      </vt:variant>
      <vt:variant>
        <vt:lpwstr/>
      </vt:variant>
      <vt:variant>
        <vt:i4>3604508</vt:i4>
      </vt:variant>
      <vt:variant>
        <vt:i4>225</vt:i4>
      </vt:variant>
      <vt:variant>
        <vt:i4>0</vt:i4>
      </vt:variant>
      <vt:variant>
        <vt:i4>5</vt:i4>
      </vt:variant>
      <vt:variant>
        <vt:lpwstr>mailto:info@tchc.net</vt:lpwstr>
      </vt:variant>
      <vt:variant>
        <vt:lpwstr/>
      </vt:variant>
      <vt:variant>
        <vt:i4>1638477</vt:i4>
      </vt:variant>
      <vt:variant>
        <vt:i4>222</vt:i4>
      </vt:variant>
      <vt:variant>
        <vt:i4>0</vt:i4>
      </vt:variant>
      <vt:variant>
        <vt:i4>5</vt:i4>
      </vt:variant>
      <vt:variant>
        <vt:lpwstr>http://www.switchnow.org.uk/</vt:lpwstr>
      </vt:variant>
      <vt:variant>
        <vt:lpwstr/>
      </vt:variant>
      <vt:variant>
        <vt:i4>6750212</vt:i4>
      </vt:variant>
      <vt:variant>
        <vt:i4>219</vt:i4>
      </vt:variant>
      <vt:variant>
        <vt:i4>0</vt:i4>
      </vt:variant>
      <vt:variant>
        <vt:i4>5</vt:i4>
      </vt:variant>
      <vt:variant>
        <vt:lpwstr>mailto:contact@switchnow.org.uk</vt:lpwstr>
      </vt:variant>
      <vt:variant>
        <vt:lpwstr/>
      </vt:variant>
      <vt:variant>
        <vt:i4>7209017</vt:i4>
      </vt:variant>
      <vt:variant>
        <vt:i4>216</vt:i4>
      </vt:variant>
      <vt:variant>
        <vt:i4>0</vt:i4>
      </vt:variant>
      <vt:variant>
        <vt:i4>5</vt:i4>
      </vt:variant>
      <vt:variant>
        <vt:lpwstr>https://psatraining.org.uk/</vt:lpwstr>
      </vt:variant>
      <vt:variant>
        <vt:lpwstr/>
      </vt:variant>
      <vt:variant>
        <vt:i4>8126561</vt:i4>
      </vt:variant>
      <vt:variant>
        <vt:i4>213</vt:i4>
      </vt:variant>
      <vt:variant>
        <vt:i4>0</vt:i4>
      </vt:variant>
      <vt:variant>
        <vt:i4>5</vt:i4>
      </vt:variant>
      <vt:variant>
        <vt:lpwstr>https://www.papworthtrust.org.uk/work/first-steps-to-success-cambridge/</vt:lpwstr>
      </vt:variant>
      <vt:variant>
        <vt:lpwstr/>
      </vt:variant>
      <vt:variant>
        <vt:i4>3997805</vt:i4>
      </vt:variant>
      <vt:variant>
        <vt:i4>210</vt:i4>
      </vt:variant>
      <vt:variant>
        <vt:i4>0</vt:i4>
      </vt:variant>
      <vt:variant>
        <vt:i4>5</vt:i4>
      </vt:variant>
      <vt:variant>
        <vt:lpwstr>http://www.novatraining.co.uk/</vt:lpwstr>
      </vt:variant>
      <vt:variant>
        <vt:lpwstr/>
      </vt:variant>
      <vt:variant>
        <vt:i4>983129</vt:i4>
      </vt:variant>
      <vt:variant>
        <vt:i4>207</vt:i4>
      </vt:variant>
      <vt:variant>
        <vt:i4>0</vt:i4>
      </vt:variant>
      <vt:variant>
        <vt:i4>5</vt:i4>
      </vt:variant>
      <vt:variant>
        <vt:lpwstr>https://www.nacro.org.uk/nacro-services/nacro-education/</vt:lpwstr>
      </vt:variant>
      <vt:variant>
        <vt:lpwstr/>
      </vt:variant>
      <vt:variant>
        <vt:i4>7274618</vt:i4>
      </vt:variant>
      <vt:variant>
        <vt:i4>204</vt:i4>
      </vt:variant>
      <vt:variant>
        <vt:i4>0</vt:i4>
      </vt:variant>
      <vt:variant>
        <vt:i4>5</vt:i4>
      </vt:variant>
      <vt:variant>
        <vt:lpwstr>https://www.ccpdayopportunities.co.uk/supported-employment</vt:lpwstr>
      </vt:variant>
      <vt:variant>
        <vt:lpwstr/>
      </vt:variant>
      <vt:variant>
        <vt:i4>2097266</vt:i4>
      </vt:variant>
      <vt:variant>
        <vt:i4>201</vt:i4>
      </vt:variant>
      <vt:variant>
        <vt:i4>0</vt:i4>
      </vt:variant>
      <vt:variant>
        <vt:i4>5</vt:i4>
      </vt:variant>
      <vt:variant>
        <vt:lpwstr>http://www.turtledovecambridge.com/</vt:lpwstr>
      </vt:variant>
      <vt:variant>
        <vt:lpwstr/>
      </vt:variant>
      <vt:variant>
        <vt:i4>2752562</vt:i4>
      </vt:variant>
      <vt:variant>
        <vt:i4>198</vt:i4>
      </vt:variant>
      <vt:variant>
        <vt:i4>0</vt:i4>
      </vt:variant>
      <vt:variant>
        <vt:i4>5</vt:i4>
      </vt:variant>
      <vt:variant>
        <vt:lpwstr>http://www.thehelpinghandsgroup.org.uk/</vt:lpwstr>
      </vt:variant>
      <vt:variant>
        <vt:lpwstr/>
      </vt:variant>
      <vt:variant>
        <vt:i4>5767236</vt:i4>
      </vt:variant>
      <vt:variant>
        <vt:i4>195</vt:i4>
      </vt:variant>
      <vt:variant>
        <vt:i4>0</vt:i4>
      </vt:variant>
      <vt:variant>
        <vt:i4>5</vt:i4>
      </vt:variant>
      <vt:variant>
        <vt:lpwstr>https://www.cambridgeshire.gov.uk/residents/adults/support-for-sight-and-hearing-loss-and-disabilities/supporting-into-work-programme</vt:lpwstr>
      </vt:variant>
      <vt:variant>
        <vt:lpwstr>:~:text=The%20Support%20Into%20Work%20Programme,for%20the%20world%20of%20work</vt:lpwstr>
      </vt:variant>
      <vt:variant>
        <vt:i4>3</vt:i4>
      </vt:variant>
      <vt:variant>
        <vt:i4>192</vt:i4>
      </vt:variant>
      <vt:variant>
        <vt:i4>0</vt:i4>
      </vt:variant>
      <vt:variant>
        <vt:i4>5</vt:i4>
      </vt:variant>
      <vt:variant>
        <vt:lpwstr>https://www.specialchoices.co.uk/</vt:lpwstr>
      </vt:variant>
      <vt:variant>
        <vt:lpwstr/>
      </vt:variant>
      <vt:variant>
        <vt:i4>2359393</vt:i4>
      </vt:variant>
      <vt:variant>
        <vt:i4>189</vt:i4>
      </vt:variant>
      <vt:variant>
        <vt:i4>0</vt:i4>
      </vt:variant>
      <vt:variant>
        <vt:i4>5</vt:i4>
      </vt:variant>
      <vt:variant>
        <vt:lpwstr>http://www.rowanhumberstone.co.uk/</vt:lpwstr>
      </vt:variant>
      <vt:variant>
        <vt:lpwstr/>
      </vt:variant>
      <vt:variant>
        <vt:i4>5832780</vt:i4>
      </vt:variant>
      <vt:variant>
        <vt:i4>186</vt:i4>
      </vt:variant>
      <vt:variant>
        <vt:i4>0</vt:i4>
      </vt:variant>
      <vt:variant>
        <vt:i4>5</vt:i4>
      </vt:variant>
      <vt:variant>
        <vt:lpwstr>http://www.red2green.org/</vt:lpwstr>
      </vt:variant>
      <vt:variant>
        <vt:lpwstr/>
      </vt:variant>
      <vt:variant>
        <vt:i4>1114202</vt:i4>
      </vt:variant>
      <vt:variant>
        <vt:i4>183</vt:i4>
      </vt:variant>
      <vt:variant>
        <vt:i4>0</vt:i4>
      </vt:variant>
      <vt:variant>
        <vt:i4>5</vt:i4>
      </vt:variant>
      <vt:variant>
        <vt:lpwstr>https://prospectstrust.org.uk/prospects-trust-unwrapped/</vt:lpwstr>
      </vt:variant>
      <vt:variant>
        <vt:lpwstr/>
      </vt:variant>
      <vt:variant>
        <vt:i4>4980808</vt:i4>
      </vt:variant>
      <vt:variant>
        <vt:i4>180</vt:i4>
      </vt:variant>
      <vt:variant>
        <vt:i4>0</vt:i4>
      </vt:variant>
      <vt:variant>
        <vt:i4>5</vt:i4>
      </vt:variant>
      <vt:variant>
        <vt:lpwstr>http://www.prospectstrust.org.uk/</vt:lpwstr>
      </vt:variant>
      <vt:variant>
        <vt:lpwstr/>
      </vt:variant>
      <vt:variant>
        <vt:i4>5242953</vt:i4>
      </vt:variant>
      <vt:variant>
        <vt:i4>177</vt:i4>
      </vt:variant>
      <vt:variant>
        <vt:i4>0</vt:i4>
      </vt:variant>
      <vt:variant>
        <vt:i4>5</vt:i4>
      </vt:variant>
      <vt:variant>
        <vt:lpwstr>http://www.phoenixtrust.org/</vt:lpwstr>
      </vt:variant>
      <vt:variant>
        <vt:lpwstr/>
      </vt:variant>
      <vt:variant>
        <vt:i4>2818089</vt:i4>
      </vt:variant>
      <vt:variant>
        <vt:i4>174</vt:i4>
      </vt:variant>
      <vt:variant>
        <vt:i4>0</vt:i4>
      </vt:variant>
      <vt:variant>
        <vt:i4>5</vt:i4>
      </vt:variant>
      <vt:variant>
        <vt:lpwstr>http://www.peopleandanimals.org.uk/</vt:lpwstr>
      </vt:variant>
      <vt:variant>
        <vt:lpwstr/>
      </vt:variant>
      <vt:variant>
        <vt:i4>8192037</vt:i4>
      </vt:variant>
      <vt:variant>
        <vt:i4>171</vt:i4>
      </vt:variant>
      <vt:variant>
        <vt:i4>0</vt:i4>
      </vt:variant>
      <vt:variant>
        <vt:i4>5</vt:i4>
      </vt:variant>
      <vt:variant>
        <vt:lpwstr>https://www.papworthtrust.org.uk/owl-services/</vt:lpwstr>
      </vt:variant>
      <vt:variant>
        <vt:lpwstr/>
      </vt:variant>
      <vt:variant>
        <vt:i4>1507396</vt:i4>
      </vt:variant>
      <vt:variant>
        <vt:i4>168</vt:i4>
      </vt:variant>
      <vt:variant>
        <vt:i4>0</vt:i4>
      </vt:variant>
      <vt:variant>
        <vt:i4>5</vt:i4>
      </vt:variant>
      <vt:variant>
        <vt:lpwstr>http://www.papworthtrust.org.uk/</vt:lpwstr>
      </vt:variant>
      <vt:variant>
        <vt:lpwstr/>
      </vt:variant>
      <vt:variant>
        <vt:i4>6488187</vt:i4>
      </vt:variant>
      <vt:variant>
        <vt:i4>165</vt:i4>
      </vt:variant>
      <vt:variant>
        <vt:i4>0</vt:i4>
      </vt:variant>
      <vt:variant>
        <vt:i4>5</vt:i4>
      </vt:variant>
      <vt:variant>
        <vt:lpwstr>http://www.thek9project.co.uk/</vt:lpwstr>
      </vt:variant>
      <vt:variant>
        <vt:lpwstr/>
      </vt:variant>
      <vt:variant>
        <vt:i4>5374029</vt:i4>
      </vt:variant>
      <vt:variant>
        <vt:i4>162</vt:i4>
      </vt:variant>
      <vt:variant>
        <vt:i4>0</vt:i4>
      </vt:variant>
      <vt:variant>
        <vt:i4>5</vt:i4>
      </vt:variant>
      <vt:variant>
        <vt:lpwstr>https://www.harryschocs.co.uk/pages/our-social-cause</vt:lpwstr>
      </vt:variant>
      <vt:variant>
        <vt:lpwstr/>
      </vt:variant>
      <vt:variant>
        <vt:i4>5570636</vt:i4>
      </vt:variant>
      <vt:variant>
        <vt:i4>159</vt:i4>
      </vt:variant>
      <vt:variant>
        <vt:i4>0</vt:i4>
      </vt:variant>
      <vt:variant>
        <vt:i4>5</vt:i4>
      </vt:variant>
      <vt:variant>
        <vt:lpwstr>https://www.facet.org.uk/</vt:lpwstr>
      </vt:variant>
      <vt:variant>
        <vt:lpwstr/>
      </vt:variant>
      <vt:variant>
        <vt:i4>5636179</vt:i4>
      </vt:variant>
      <vt:variant>
        <vt:i4>156</vt:i4>
      </vt:variant>
      <vt:variant>
        <vt:i4>0</vt:i4>
      </vt:variant>
      <vt:variant>
        <vt:i4>5</vt:i4>
      </vt:variant>
      <vt:variant>
        <vt:lpwstr>http://www.eddies.org.uk/</vt:lpwstr>
      </vt:variant>
      <vt:variant>
        <vt:lpwstr/>
      </vt:variant>
      <vt:variant>
        <vt:i4>5046362</vt:i4>
      </vt:variant>
      <vt:variant>
        <vt:i4>153</vt:i4>
      </vt:variant>
      <vt:variant>
        <vt:i4>0</vt:i4>
      </vt:variant>
      <vt:variant>
        <vt:i4>5</vt:i4>
      </vt:variant>
      <vt:variant>
        <vt:lpwstr>https://www.cpft.nhs.uk/darwinnurseries/</vt:lpwstr>
      </vt:variant>
      <vt:variant>
        <vt:lpwstr/>
      </vt:variant>
      <vt:variant>
        <vt:i4>4128866</vt:i4>
      </vt:variant>
      <vt:variant>
        <vt:i4>150</vt:i4>
      </vt:variant>
      <vt:variant>
        <vt:i4>0</vt:i4>
      </vt:variant>
      <vt:variant>
        <vt:i4>5</vt:i4>
      </vt:variant>
      <vt:variant>
        <vt:lpwstr>http://www.camtrust.co.uk/</vt:lpwstr>
      </vt:variant>
      <vt:variant>
        <vt:lpwstr/>
      </vt:variant>
      <vt:variant>
        <vt:i4>7602227</vt:i4>
      </vt:variant>
      <vt:variant>
        <vt:i4>147</vt:i4>
      </vt:variant>
      <vt:variant>
        <vt:i4>0</vt:i4>
      </vt:variant>
      <vt:variant>
        <vt:i4>5</vt:i4>
      </vt:variant>
      <vt:variant>
        <vt:lpwstr>http://www.camcommarts.org.uk/</vt:lpwstr>
      </vt:variant>
      <vt:variant>
        <vt:lpwstr/>
      </vt:variant>
      <vt:variant>
        <vt:i4>7143537</vt:i4>
      </vt:variant>
      <vt:variant>
        <vt:i4>144</vt:i4>
      </vt:variant>
      <vt:variant>
        <vt:i4>0</vt:i4>
      </vt:variant>
      <vt:variant>
        <vt:i4>5</vt:i4>
      </vt:variant>
      <vt:variant>
        <vt:lpwstr>https://www.burwellprint.co.uk/</vt:lpwstr>
      </vt:variant>
      <vt:variant>
        <vt:lpwstr/>
      </vt:variant>
      <vt:variant>
        <vt:i4>2818100</vt:i4>
      </vt:variant>
      <vt:variant>
        <vt:i4>141</vt:i4>
      </vt:variant>
      <vt:variant>
        <vt:i4>0</vt:i4>
      </vt:variant>
      <vt:variant>
        <vt:i4>5</vt:i4>
      </vt:variant>
      <vt:variant>
        <vt:lpwstr>http://www.branchingoutuk.com/</vt:lpwstr>
      </vt:variant>
      <vt:variant>
        <vt:lpwstr/>
      </vt:variant>
      <vt:variant>
        <vt:i4>8323173</vt:i4>
      </vt:variant>
      <vt:variant>
        <vt:i4>138</vt:i4>
      </vt:variant>
      <vt:variant>
        <vt:i4>0</vt:i4>
      </vt:variant>
      <vt:variant>
        <vt:i4>5</vt:i4>
      </vt:variant>
      <vt:variant>
        <vt:lpwstr>https://www.cambsals.co.uk/</vt:lpwstr>
      </vt:variant>
      <vt:variant>
        <vt:lpwstr/>
      </vt:variant>
      <vt:variant>
        <vt:i4>852036</vt:i4>
      </vt:variant>
      <vt:variant>
        <vt:i4>135</vt:i4>
      </vt:variant>
      <vt:variant>
        <vt:i4>0</vt:i4>
      </vt:variant>
      <vt:variant>
        <vt:i4>5</vt:i4>
      </vt:variant>
      <vt:variant>
        <vt:lpwstr>https://www.peterborough.ac.uk/course/ENXSINA8F/supported-internship/</vt:lpwstr>
      </vt:variant>
      <vt:variant>
        <vt:lpwstr/>
      </vt:variant>
      <vt:variant>
        <vt:i4>6357097</vt:i4>
      </vt:variant>
      <vt:variant>
        <vt:i4>132</vt:i4>
      </vt:variant>
      <vt:variant>
        <vt:i4>0</vt:i4>
      </vt:variant>
      <vt:variant>
        <vt:i4>5</vt:i4>
      </vt:variant>
      <vt:variant>
        <vt:lpwstr>https://www.peterborough.ac.uk/</vt:lpwstr>
      </vt:variant>
      <vt:variant>
        <vt:lpwstr/>
      </vt:variant>
      <vt:variant>
        <vt:i4>1703949</vt:i4>
      </vt:variant>
      <vt:variant>
        <vt:i4>129</vt:i4>
      </vt:variant>
      <vt:variant>
        <vt:i4>0</vt:i4>
      </vt:variant>
      <vt:variant>
        <vt:i4>5</vt:i4>
      </vt:variant>
      <vt:variant>
        <vt:lpwstr>http://www.citycollegepeterborough.ac.uk/</vt:lpwstr>
      </vt:variant>
      <vt:variant>
        <vt:lpwstr/>
      </vt:variant>
      <vt:variant>
        <vt:i4>7405684</vt:i4>
      </vt:variant>
      <vt:variant>
        <vt:i4>126</vt:i4>
      </vt:variant>
      <vt:variant>
        <vt:i4>0</vt:i4>
      </vt:variant>
      <vt:variant>
        <vt:i4>5</vt:i4>
      </vt:variant>
      <vt:variant>
        <vt:lpwstr>https://www.shuttleworth.ac.uk/</vt:lpwstr>
      </vt:variant>
      <vt:variant>
        <vt:lpwstr/>
      </vt:variant>
      <vt:variant>
        <vt:i4>3014761</vt:i4>
      </vt:variant>
      <vt:variant>
        <vt:i4>123</vt:i4>
      </vt:variant>
      <vt:variant>
        <vt:i4>0</vt:i4>
      </vt:variant>
      <vt:variant>
        <vt:i4>5</vt:i4>
      </vt:variant>
      <vt:variant>
        <vt:lpwstr>https://www.bedford.ac.uk/</vt:lpwstr>
      </vt:variant>
      <vt:variant>
        <vt:lpwstr/>
      </vt:variant>
      <vt:variant>
        <vt:i4>7405670</vt:i4>
      </vt:variant>
      <vt:variant>
        <vt:i4>120</vt:i4>
      </vt:variant>
      <vt:variant>
        <vt:i4>0</vt:i4>
      </vt:variant>
      <vt:variant>
        <vt:i4>5</vt:i4>
      </vt:variant>
      <vt:variant>
        <vt:lpwstr>https://cwa.ac.uk/</vt:lpwstr>
      </vt:variant>
      <vt:variant>
        <vt:lpwstr/>
      </vt:variant>
      <vt:variant>
        <vt:i4>4980751</vt:i4>
      </vt:variant>
      <vt:variant>
        <vt:i4>117</vt:i4>
      </vt:variant>
      <vt:variant>
        <vt:i4>0</vt:i4>
      </vt:variant>
      <vt:variant>
        <vt:i4>5</vt:i4>
      </vt:variant>
      <vt:variant>
        <vt:lpwstr>https://www.camre.ac.uk/</vt:lpwstr>
      </vt:variant>
      <vt:variant>
        <vt:lpwstr/>
      </vt:variant>
      <vt:variant>
        <vt:i4>2621550</vt:i4>
      </vt:variant>
      <vt:variant>
        <vt:i4>114</vt:i4>
      </vt:variant>
      <vt:variant>
        <vt:i4>0</vt:i4>
      </vt:variant>
      <vt:variant>
        <vt:i4>5</vt:i4>
      </vt:variant>
      <vt:variant>
        <vt:lpwstr>http://www.cambridgeshire.gov.uk/localoffer</vt:lpwstr>
      </vt:variant>
      <vt:variant>
        <vt:lpwstr/>
      </vt:variant>
      <vt:variant>
        <vt:i4>1376262</vt:i4>
      </vt:variant>
      <vt:variant>
        <vt:i4>111</vt:i4>
      </vt:variant>
      <vt:variant>
        <vt:i4>0</vt:i4>
      </vt:variant>
      <vt:variant>
        <vt:i4>5</vt:i4>
      </vt:variant>
      <vt:variant>
        <vt:lpwstr>https://send.cambridgeshire.gov.uk/kb5/cambridgeshire/directory/site.page?id=XUo4w-uCOFo</vt:lpwstr>
      </vt:variant>
      <vt:variant>
        <vt:lpwstr/>
      </vt:variant>
      <vt:variant>
        <vt:i4>3014778</vt:i4>
      </vt:variant>
      <vt:variant>
        <vt:i4>108</vt:i4>
      </vt:variant>
      <vt:variant>
        <vt:i4>0</vt:i4>
      </vt:variant>
      <vt:variant>
        <vt:i4>5</vt:i4>
      </vt:variant>
      <vt:variant>
        <vt:lpwstr>https://send.cambridgeshire.gov.uk/kb5/cambridgeshire/directory/family.page?camfamilychannel=11</vt:lpwstr>
      </vt:variant>
      <vt:variant>
        <vt:lpwstr/>
      </vt:variant>
      <vt:variant>
        <vt:i4>6160472</vt:i4>
      </vt:variant>
      <vt:variant>
        <vt:i4>105</vt:i4>
      </vt:variant>
      <vt:variant>
        <vt:i4>0</vt:i4>
      </vt:variant>
      <vt:variant>
        <vt:i4>5</vt:i4>
      </vt:variant>
      <vt:variant>
        <vt:lpwstr>https://www.cambridgeshire.gov.uk/residents/children-and-families/schools-learning/education-system/further-education-16-to-19-years</vt:lpwstr>
      </vt:variant>
      <vt:variant>
        <vt:lpwstr/>
      </vt:variant>
      <vt:variant>
        <vt:i4>262224</vt:i4>
      </vt:variant>
      <vt:variant>
        <vt:i4>102</vt:i4>
      </vt:variant>
      <vt:variant>
        <vt:i4>0</vt:i4>
      </vt:variant>
      <vt:variant>
        <vt:i4>5</vt:i4>
      </vt:variant>
      <vt:variant>
        <vt:lpwstr>https://www.ndti.org.uk/resources/preparing-for-adulthood-all-tools-resources</vt:lpwstr>
      </vt:variant>
      <vt:variant>
        <vt:lpwstr/>
      </vt:variant>
      <vt:variant>
        <vt:i4>7077996</vt:i4>
      </vt:variant>
      <vt:variant>
        <vt:i4>99</vt:i4>
      </vt:variant>
      <vt:variant>
        <vt:i4>0</vt:i4>
      </vt:variant>
      <vt:variant>
        <vt:i4>5</vt:i4>
      </vt:variant>
      <vt:variant>
        <vt:lpwstr>https://send.cambridgeshire.gov.uk/kb5/cambridgeshire/directory/advice.page?id=MtZqGVwfvEY</vt:lpwstr>
      </vt:variant>
      <vt:variant>
        <vt:lpwstr/>
      </vt:variant>
      <vt:variant>
        <vt:i4>1966130</vt:i4>
      </vt:variant>
      <vt:variant>
        <vt:i4>95</vt:i4>
      </vt:variant>
      <vt:variant>
        <vt:i4>0</vt:i4>
      </vt:variant>
      <vt:variant>
        <vt:i4>5</vt:i4>
      </vt:variant>
      <vt:variant>
        <vt:lpwstr/>
      </vt:variant>
      <vt:variant>
        <vt:lpwstr>_Toc106178203</vt:lpwstr>
      </vt:variant>
      <vt:variant>
        <vt:i4>1507377</vt:i4>
      </vt:variant>
      <vt:variant>
        <vt:i4>92</vt:i4>
      </vt:variant>
      <vt:variant>
        <vt:i4>0</vt:i4>
      </vt:variant>
      <vt:variant>
        <vt:i4>5</vt:i4>
      </vt:variant>
      <vt:variant>
        <vt:lpwstr/>
      </vt:variant>
      <vt:variant>
        <vt:lpwstr>_Toc106178196</vt:lpwstr>
      </vt:variant>
      <vt:variant>
        <vt:i4>1507377</vt:i4>
      </vt:variant>
      <vt:variant>
        <vt:i4>89</vt:i4>
      </vt:variant>
      <vt:variant>
        <vt:i4>0</vt:i4>
      </vt:variant>
      <vt:variant>
        <vt:i4>5</vt:i4>
      </vt:variant>
      <vt:variant>
        <vt:lpwstr/>
      </vt:variant>
      <vt:variant>
        <vt:lpwstr>_Toc106178195</vt:lpwstr>
      </vt:variant>
      <vt:variant>
        <vt:i4>1507377</vt:i4>
      </vt:variant>
      <vt:variant>
        <vt:i4>86</vt:i4>
      </vt:variant>
      <vt:variant>
        <vt:i4>0</vt:i4>
      </vt:variant>
      <vt:variant>
        <vt:i4>5</vt:i4>
      </vt:variant>
      <vt:variant>
        <vt:lpwstr/>
      </vt:variant>
      <vt:variant>
        <vt:lpwstr>_Toc106178194</vt:lpwstr>
      </vt:variant>
      <vt:variant>
        <vt:i4>1507377</vt:i4>
      </vt:variant>
      <vt:variant>
        <vt:i4>83</vt:i4>
      </vt:variant>
      <vt:variant>
        <vt:i4>0</vt:i4>
      </vt:variant>
      <vt:variant>
        <vt:i4>5</vt:i4>
      </vt:variant>
      <vt:variant>
        <vt:lpwstr/>
      </vt:variant>
      <vt:variant>
        <vt:lpwstr>_Toc106178192</vt:lpwstr>
      </vt:variant>
      <vt:variant>
        <vt:i4>1507377</vt:i4>
      </vt:variant>
      <vt:variant>
        <vt:i4>80</vt:i4>
      </vt:variant>
      <vt:variant>
        <vt:i4>0</vt:i4>
      </vt:variant>
      <vt:variant>
        <vt:i4>5</vt:i4>
      </vt:variant>
      <vt:variant>
        <vt:lpwstr/>
      </vt:variant>
      <vt:variant>
        <vt:lpwstr>_Toc106178191</vt:lpwstr>
      </vt:variant>
      <vt:variant>
        <vt:i4>1507377</vt:i4>
      </vt:variant>
      <vt:variant>
        <vt:i4>77</vt:i4>
      </vt:variant>
      <vt:variant>
        <vt:i4>0</vt:i4>
      </vt:variant>
      <vt:variant>
        <vt:i4>5</vt:i4>
      </vt:variant>
      <vt:variant>
        <vt:lpwstr/>
      </vt:variant>
      <vt:variant>
        <vt:lpwstr>_Toc106178190</vt:lpwstr>
      </vt:variant>
      <vt:variant>
        <vt:i4>1441841</vt:i4>
      </vt:variant>
      <vt:variant>
        <vt:i4>74</vt:i4>
      </vt:variant>
      <vt:variant>
        <vt:i4>0</vt:i4>
      </vt:variant>
      <vt:variant>
        <vt:i4>5</vt:i4>
      </vt:variant>
      <vt:variant>
        <vt:lpwstr/>
      </vt:variant>
      <vt:variant>
        <vt:lpwstr>_Toc106178189</vt:lpwstr>
      </vt:variant>
      <vt:variant>
        <vt:i4>1441841</vt:i4>
      </vt:variant>
      <vt:variant>
        <vt:i4>71</vt:i4>
      </vt:variant>
      <vt:variant>
        <vt:i4>0</vt:i4>
      </vt:variant>
      <vt:variant>
        <vt:i4>5</vt:i4>
      </vt:variant>
      <vt:variant>
        <vt:lpwstr/>
      </vt:variant>
      <vt:variant>
        <vt:lpwstr>_Toc106178184</vt:lpwstr>
      </vt:variant>
      <vt:variant>
        <vt:i4>1441841</vt:i4>
      </vt:variant>
      <vt:variant>
        <vt:i4>68</vt:i4>
      </vt:variant>
      <vt:variant>
        <vt:i4>0</vt:i4>
      </vt:variant>
      <vt:variant>
        <vt:i4>5</vt:i4>
      </vt:variant>
      <vt:variant>
        <vt:lpwstr/>
      </vt:variant>
      <vt:variant>
        <vt:lpwstr>_Toc106178183</vt:lpwstr>
      </vt:variant>
      <vt:variant>
        <vt:i4>1441841</vt:i4>
      </vt:variant>
      <vt:variant>
        <vt:i4>65</vt:i4>
      </vt:variant>
      <vt:variant>
        <vt:i4>0</vt:i4>
      </vt:variant>
      <vt:variant>
        <vt:i4>5</vt:i4>
      </vt:variant>
      <vt:variant>
        <vt:lpwstr/>
      </vt:variant>
      <vt:variant>
        <vt:lpwstr>_Toc106178182</vt:lpwstr>
      </vt:variant>
      <vt:variant>
        <vt:i4>1441841</vt:i4>
      </vt:variant>
      <vt:variant>
        <vt:i4>62</vt:i4>
      </vt:variant>
      <vt:variant>
        <vt:i4>0</vt:i4>
      </vt:variant>
      <vt:variant>
        <vt:i4>5</vt:i4>
      </vt:variant>
      <vt:variant>
        <vt:lpwstr/>
      </vt:variant>
      <vt:variant>
        <vt:lpwstr>_Toc106178180</vt:lpwstr>
      </vt:variant>
      <vt:variant>
        <vt:i4>1638449</vt:i4>
      </vt:variant>
      <vt:variant>
        <vt:i4>59</vt:i4>
      </vt:variant>
      <vt:variant>
        <vt:i4>0</vt:i4>
      </vt:variant>
      <vt:variant>
        <vt:i4>5</vt:i4>
      </vt:variant>
      <vt:variant>
        <vt:lpwstr/>
      </vt:variant>
      <vt:variant>
        <vt:lpwstr>_Toc106178179</vt:lpwstr>
      </vt:variant>
      <vt:variant>
        <vt:i4>1572913</vt:i4>
      </vt:variant>
      <vt:variant>
        <vt:i4>56</vt:i4>
      </vt:variant>
      <vt:variant>
        <vt:i4>0</vt:i4>
      </vt:variant>
      <vt:variant>
        <vt:i4>5</vt:i4>
      </vt:variant>
      <vt:variant>
        <vt:lpwstr/>
      </vt:variant>
      <vt:variant>
        <vt:lpwstr>_Toc106178160</vt:lpwstr>
      </vt:variant>
      <vt:variant>
        <vt:i4>1769521</vt:i4>
      </vt:variant>
      <vt:variant>
        <vt:i4>50</vt:i4>
      </vt:variant>
      <vt:variant>
        <vt:i4>0</vt:i4>
      </vt:variant>
      <vt:variant>
        <vt:i4>5</vt:i4>
      </vt:variant>
      <vt:variant>
        <vt:lpwstr/>
      </vt:variant>
      <vt:variant>
        <vt:lpwstr>_Toc106178153</vt:lpwstr>
      </vt:variant>
      <vt:variant>
        <vt:i4>1769521</vt:i4>
      </vt:variant>
      <vt:variant>
        <vt:i4>47</vt:i4>
      </vt:variant>
      <vt:variant>
        <vt:i4>0</vt:i4>
      </vt:variant>
      <vt:variant>
        <vt:i4>5</vt:i4>
      </vt:variant>
      <vt:variant>
        <vt:lpwstr/>
      </vt:variant>
      <vt:variant>
        <vt:lpwstr>_Toc106178152</vt:lpwstr>
      </vt:variant>
      <vt:variant>
        <vt:i4>1769521</vt:i4>
      </vt:variant>
      <vt:variant>
        <vt:i4>41</vt:i4>
      </vt:variant>
      <vt:variant>
        <vt:i4>0</vt:i4>
      </vt:variant>
      <vt:variant>
        <vt:i4>5</vt:i4>
      </vt:variant>
      <vt:variant>
        <vt:lpwstr/>
      </vt:variant>
      <vt:variant>
        <vt:lpwstr>_Toc106178151</vt:lpwstr>
      </vt:variant>
      <vt:variant>
        <vt:i4>1769521</vt:i4>
      </vt:variant>
      <vt:variant>
        <vt:i4>35</vt:i4>
      </vt:variant>
      <vt:variant>
        <vt:i4>0</vt:i4>
      </vt:variant>
      <vt:variant>
        <vt:i4>5</vt:i4>
      </vt:variant>
      <vt:variant>
        <vt:lpwstr/>
      </vt:variant>
      <vt:variant>
        <vt:lpwstr>_Toc106178150</vt:lpwstr>
      </vt:variant>
      <vt:variant>
        <vt:i4>1703985</vt:i4>
      </vt:variant>
      <vt:variant>
        <vt:i4>29</vt:i4>
      </vt:variant>
      <vt:variant>
        <vt:i4>0</vt:i4>
      </vt:variant>
      <vt:variant>
        <vt:i4>5</vt:i4>
      </vt:variant>
      <vt:variant>
        <vt:lpwstr/>
      </vt:variant>
      <vt:variant>
        <vt:lpwstr>_Toc106178149</vt:lpwstr>
      </vt:variant>
      <vt:variant>
        <vt:i4>1703985</vt:i4>
      </vt:variant>
      <vt:variant>
        <vt:i4>23</vt:i4>
      </vt:variant>
      <vt:variant>
        <vt:i4>0</vt:i4>
      </vt:variant>
      <vt:variant>
        <vt:i4>5</vt:i4>
      </vt:variant>
      <vt:variant>
        <vt:lpwstr/>
      </vt:variant>
      <vt:variant>
        <vt:lpwstr>_Toc106178148</vt:lpwstr>
      </vt:variant>
      <vt:variant>
        <vt:i4>1703985</vt:i4>
      </vt:variant>
      <vt:variant>
        <vt:i4>17</vt:i4>
      </vt:variant>
      <vt:variant>
        <vt:i4>0</vt:i4>
      </vt:variant>
      <vt:variant>
        <vt:i4>5</vt:i4>
      </vt:variant>
      <vt:variant>
        <vt:lpwstr/>
      </vt:variant>
      <vt:variant>
        <vt:lpwstr>_Toc106178147</vt:lpwstr>
      </vt:variant>
      <vt:variant>
        <vt:i4>1703985</vt:i4>
      </vt:variant>
      <vt:variant>
        <vt:i4>11</vt:i4>
      </vt:variant>
      <vt:variant>
        <vt:i4>0</vt:i4>
      </vt:variant>
      <vt:variant>
        <vt:i4>5</vt:i4>
      </vt:variant>
      <vt:variant>
        <vt:lpwstr/>
      </vt:variant>
      <vt:variant>
        <vt:lpwstr>_Toc106178146</vt:lpwstr>
      </vt:variant>
      <vt:variant>
        <vt:i4>327739</vt:i4>
      </vt:variant>
      <vt:variant>
        <vt:i4>6</vt:i4>
      </vt:variant>
      <vt:variant>
        <vt:i4>0</vt:i4>
      </vt:variant>
      <vt:variant>
        <vt:i4>5</vt:i4>
      </vt:variant>
      <vt:variant>
        <vt:lpwstr>mailto:Richard.beckett@cambridgeshire.gov.uk</vt:lpwstr>
      </vt:variant>
      <vt:variant>
        <vt:lpwstr/>
      </vt:variant>
      <vt:variant>
        <vt:i4>7012421</vt:i4>
      </vt:variant>
      <vt:variant>
        <vt:i4>3</vt:i4>
      </vt:variant>
      <vt:variant>
        <vt:i4>0</vt:i4>
      </vt:variant>
      <vt:variant>
        <vt:i4>5</vt:i4>
      </vt:variant>
      <vt:variant>
        <vt:lpwstr>mailto:angie.vickery@cambridgeshire.gov.uk</vt:lpwstr>
      </vt:variant>
      <vt:variant>
        <vt:lpwstr/>
      </vt:variant>
      <vt:variant>
        <vt:i4>6684762</vt:i4>
      </vt:variant>
      <vt:variant>
        <vt:i4>0</vt:i4>
      </vt:variant>
      <vt:variant>
        <vt:i4>0</vt:i4>
      </vt:variant>
      <vt:variant>
        <vt:i4>5</vt:i4>
      </vt:variant>
      <vt:variant>
        <vt:lpwstr>mailto:sian.johnson@cambridgeshire.gov.uk</vt:lpwstr>
      </vt:variant>
      <vt:variant>
        <vt:lpwstr/>
      </vt:variant>
      <vt:variant>
        <vt:i4>6684762</vt:i4>
      </vt:variant>
      <vt:variant>
        <vt:i4>3</vt:i4>
      </vt:variant>
      <vt:variant>
        <vt:i4>0</vt:i4>
      </vt:variant>
      <vt:variant>
        <vt:i4>5</vt:i4>
      </vt:variant>
      <vt:variant>
        <vt:lpwstr>mailto:Sian.Johnson@cambridgeshire.gov.uk</vt:lpwstr>
      </vt:variant>
      <vt:variant>
        <vt:lpwstr/>
      </vt:variant>
      <vt:variant>
        <vt:i4>6684762</vt:i4>
      </vt:variant>
      <vt:variant>
        <vt:i4>0</vt:i4>
      </vt:variant>
      <vt:variant>
        <vt:i4>0</vt:i4>
      </vt:variant>
      <vt:variant>
        <vt:i4>5</vt:i4>
      </vt:variant>
      <vt:variant>
        <vt:lpwstr>mailto:Sian.Johnson@cambridgeshire.gov.uk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Vickery Angie</dc:creator>
  <cp:keywords/>
  <dc:description/>
  <cp:lastModifiedBy>Angie Vickery</cp:lastModifiedBy>
  <cp:revision>91</cp:revision>
  <cp:lastPrinted>2025-04-25T10:23:00Z</cp:lastPrinted>
  <dcterms:created xsi:type="dcterms:W3CDTF">2023-09-28T08:13:00Z</dcterms:created>
  <dcterms:modified xsi:type="dcterms:W3CDTF">2025-09-08T13:32:00Z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0x010100E57C019EC71B6444A904A93FEE897BA8</vt:lpwstr>
  </property>
  <property fmtid="{D5CDD505-2E9C-101B-9397-08002B2CF9AE}" pid="3" name="MediaServiceImageTags">
    <vt:lpwstr/>
  </property>
</Properties>
</file>